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B3978" w14:textId="003747DE" w:rsidR="0025108F" w:rsidRDefault="00414EE3">
      <w:bookmarkStart w:id="0" w:name="_GoBack"/>
      <w:bookmarkEnd w:id="0"/>
      <w:r w:rsidRPr="00414EE3">
        <w:rPr>
          <w:rFonts w:ascii="Arial" w:hAnsi="Arial" w:cs="Arial"/>
          <w:noProof/>
          <w:sz w:val="24"/>
          <w:szCs w:val="24"/>
        </w:rPr>
        <w:drawing>
          <wp:anchor distT="0" distB="0" distL="114300" distR="114300" simplePos="0" relativeHeight="251798528" behindDoc="1" locked="0" layoutInCell="1" allowOverlap="1" wp14:anchorId="2EB1BF51" wp14:editId="169F84E5">
            <wp:simplePos x="0" y="0"/>
            <wp:positionH relativeFrom="margin">
              <wp:posOffset>-474980</wp:posOffset>
            </wp:positionH>
            <wp:positionV relativeFrom="paragraph">
              <wp:posOffset>-450850</wp:posOffset>
            </wp:positionV>
            <wp:extent cx="7270750" cy="9400628"/>
            <wp:effectExtent l="0" t="0" r="635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70750" cy="9400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89AE4" w14:textId="77777777" w:rsidR="00CE5B7A" w:rsidRDefault="00CE5B7A" w:rsidP="00A67C98">
      <w:pPr>
        <w:spacing w:after="0" w:line="240" w:lineRule="auto"/>
      </w:pPr>
    </w:p>
    <w:p w14:paraId="40BEAECC" w14:textId="77777777" w:rsidR="00CE5B7A" w:rsidRDefault="00CE5B7A" w:rsidP="00A67C98">
      <w:pPr>
        <w:spacing w:after="0" w:line="240" w:lineRule="auto"/>
      </w:pPr>
    </w:p>
    <w:p w14:paraId="085EE54D" w14:textId="77777777" w:rsidR="00CE5B7A" w:rsidRDefault="00CE5B7A" w:rsidP="00A67C98">
      <w:pPr>
        <w:spacing w:after="0" w:line="240" w:lineRule="auto"/>
      </w:pPr>
    </w:p>
    <w:p w14:paraId="39141AC4" w14:textId="77777777" w:rsidR="00CE5B7A" w:rsidRDefault="00CE5B7A" w:rsidP="00A67C98">
      <w:pPr>
        <w:spacing w:after="0" w:line="240" w:lineRule="auto"/>
      </w:pPr>
    </w:p>
    <w:p w14:paraId="51E73858" w14:textId="77777777" w:rsidR="00CE5B7A" w:rsidRDefault="00CE5B7A" w:rsidP="00A67C98">
      <w:pPr>
        <w:spacing w:after="0" w:line="240" w:lineRule="auto"/>
      </w:pPr>
    </w:p>
    <w:p w14:paraId="5EDE0C84" w14:textId="77777777" w:rsidR="00CE5B7A" w:rsidRDefault="00CE5B7A" w:rsidP="00A67C98">
      <w:pPr>
        <w:spacing w:after="0" w:line="240" w:lineRule="auto"/>
      </w:pPr>
    </w:p>
    <w:p w14:paraId="13ED2E5D" w14:textId="77777777" w:rsidR="00CE5B7A" w:rsidRDefault="00CE5B7A" w:rsidP="00A67C98">
      <w:pPr>
        <w:spacing w:after="0" w:line="240" w:lineRule="auto"/>
      </w:pPr>
    </w:p>
    <w:p w14:paraId="6D89A6E9" w14:textId="77777777" w:rsidR="00CE5B7A" w:rsidRDefault="00CE5B7A" w:rsidP="00A67C98">
      <w:pPr>
        <w:spacing w:after="0" w:line="240" w:lineRule="auto"/>
      </w:pPr>
    </w:p>
    <w:p w14:paraId="67B8857D" w14:textId="77777777" w:rsidR="00CE5B7A" w:rsidRDefault="00CE5B7A" w:rsidP="00A67C98">
      <w:pPr>
        <w:spacing w:after="0" w:line="240" w:lineRule="auto"/>
      </w:pPr>
    </w:p>
    <w:p w14:paraId="09E076BA" w14:textId="77777777" w:rsidR="00CE5B7A" w:rsidRDefault="00CE5B7A" w:rsidP="00A67C98">
      <w:pPr>
        <w:spacing w:after="0" w:line="240" w:lineRule="auto"/>
      </w:pPr>
    </w:p>
    <w:p w14:paraId="464E7DC4" w14:textId="6A3518AB" w:rsidR="00580F2B" w:rsidRDefault="00E80A65">
      <w:r>
        <w:rPr>
          <w:rFonts w:ascii="Arial" w:hAnsi="Arial" w:cs="Arial"/>
          <w:noProof/>
          <w:sz w:val="24"/>
          <w:szCs w:val="24"/>
        </w:rPr>
        <mc:AlternateContent>
          <mc:Choice Requires="wps">
            <w:drawing>
              <wp:anchor distT="0" distB="0" distL="114300" distR="114300" simplePos="0" relativeHeight="251815935" behindDoc="0" locked="0" layoutInCell="1" allowOverlap="1" wp14:anchorId="61D63F1D" wp14:editId="56B6FBC1">
                <wp:simplePos x="0" y="0"/>
                <wp:positionH relativeFrom="column">
                  <wp:posOffset>1605280</wp:posOffset>
                </wp:positionH>
                <wp:positionV relativeFrom="paragraph">
                  <wp:posOffset>3861435</wp:posOffset>
                </wp:positionV>
                <wp:extent cx="2644140" cy="518160"/>
                <wp:effectExtent l="0" t="0" r="0" b="0"/>
                <wp:wrapNone/>
                <wp:docPr id="656" name="Text Box 656"/>
                <wp:cNvGraphicFramePr/>
                <a:graphic xmlns:a="http://schemas.openxmlformats.org/drawingml/2006/main">
                  <a:graphicData uri="http://schemas.microsoft.com/office/word/2010/wordprocessingShape">
                    <wps:wsp>
                      <wps:cNvSpPr txBox="1"/>
                      <wps:spPr>
                        <a:xfrm>
                          <a:off x="0" y="0"/>
                          <a:ext cx="2644140" cy="518160"/>
                        </a:xfrm>
                        <a:prstGeom prst="rect">
                          <a:avLst/>
                        </a:prstGeom>
                        <a:noFill/>
                        <a:ln w="6350">
                          <a:noFill/>
                        </a:ln>
                      </wps:spPr>
                      <wps:txbx>
                        <w:txbxContent>
                          <w:p w14:paraId="3598D93B" w14:textId="79571CDC" w:rsidR="009F1197" w:rsidRPr="008731EF" w:rsidRDefault="009F1197" w:rsidP="00414EE3">
                            <w:pPr>
                              <w:jc w:val="center"/>
                              <w:rPr>
                                <w:rFonts w:ascii="Arial" w:hAnsi="Arial" w:cs="Arial"/>
                                <w:b/>
                                <w:sz w:val="40"/>
                              </w:rPr>
                            </w:pPr>
                            <w:r w:rsidRPr="008731EF">
                              <w:rPr>
                                <w:rFonts w:ascii="Arial" w:hAnsi="Arial" w:cs="Arial"/>
                                <w:b/>
                                <w:sz w:val="40"/>
                              </w:rPr>
                              <w:t>Trainer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1D63F1D" id="_x0000_t202" coordsize="21600,21600" o:spt="202" path="m,l,21600r21600,l21600,xe">
                <v:stroke joinstyle="miter"/>
                <v:path gradientshapeok="t" o:connecttype="rect"/>
              </v:shapetype>
              <v:shape id="Text Box 656" o:spid="_x0000_s1026" type="#_x0000_t202" style="position:absolute;margin-left:126.4pt;margin-top:304.05pt;width:208.2pt;height:40.8pt;z-index:251815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" filled="f" stroked="f" strokeweight=".5pt">
                <v:textbox>
                  <w:txbxContent>
                    <w:p w14:paraId="3598D93B" w14:textId="79571CDC" w:rsidR="009F1197" w:rsidRPr="008731EF" w:rsidRDefault="009F1197" w:rsidP="00414EE3">
                      <w:pPr>
                        <w:jc w:val="center"/>
                        <w:rPr>
                          <w:rFonts w:ascii="Arial" w:hAnsi="Arial" w:cs="Arial"/>
                          <w:b/>
                          <w:sz w:val="40"/>
                        </w:rPr>
                      </w:pPr>
                      <w:r w:rsidRPr="008731EF">
                        <w:rPr>
                          <w:rFonts w:ascii="Arial" w:hAnsi="Arial" w:cs="Arial"/>
                          <w:b/>
                          <w:sz w:val="40"/>
                        </w:rPr>
                        <w:t>Trainer Manual</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96480" behindDoc="0" locked="0" layoutInCell="1" allowOverlap="1" wp14:anchorId="3C55220D" wp14:editId="120055A1">
                <wp:simplePos x="0" y="0"/>
                <wp:positionH relativeFrom="column">
                  <wp:posOffset>902970</wp:posOffset>
                </wp:positionH>
                <wp:positionV relativeFrom="paragraph">
                  <wp:posOffset>1859915</wp:posOffset>
                </wp:positionV>
                <wp:extent cx="4064000" cy="1270000"/>
                <wp:effectExtent l="0" t="0" r="0" b="6350"/>
                <wp:wrapNone/>
                <wp:docPr id="655" name="Text Box 655"/>
                <wp:cNvGraphicFramePr/>
                <a:graphic xmlns:a="http://schemas.openxmlformats.org/drawingml/2006/main">
                  <a:graphicData uri="http://schemas.microsoft.com/office/word/2010/wordprocessingShape">
                    <wps:wsp>
                      <wps:cNvSpPr txBox="1"/>
                      <wps:spPr>
                        <a:xfrm>
                          <a:off x="0" y="0"/>
                          <a:ext cx="4064000" cy="1270000"/>
                        </a:xfrm>
                        <a:prstGeom prst="rect">
                          <a:avLst/>
                        </a:prstGeom>
                        <a:noFill/>
                        <a:ln w="6350">
                          <a:noFill/>
                        </a:ln>
                      </wps:spPr>
                      <wps:txbx>
                        <w:txbxContent>
                          <w:p w14:paraId="77E087A9" w14:textId="6A13D6BF" w:rsidR="009F1197" w:rsidRDefault="009F1197" w:rsidP="00414EE3">
                            <w:pPr>
                              <w:jc w:val="center"/>
                              <w:rPr>
                                <w:rFonts w:ascii="Arial-BoldMT" w:hAnsi="Arial-BoldMT" w:cs="Arial-BoldMT"/>
                                <w:b/>
                                <w:bCs/>
                                <w:sz w:val="40"/>
                                <w:szCs w:val="40"/>
                              </w:rPr>
                            </w:pPr>
                            <w:r>
                              <w:rPr>
                                <w:rFonts w:ascii="Arial-BoldMT" w:hAnsi="Arial-BoldMT" w:cs="Arial-BoldMT"/>
                                <w:b/>
                                <w:bCs/>
                                <w:sz w:val="40"/>
                                <w:szCs w:val="40"/>
                              </w:rPr>
                              <w:t>Strengths-Based Development/Supervision</w:t>
                            </w:r>
                          </w:p>
                          <w:p w14:paraId="0E9D73FB" w14:textId="1BC2CFAB" w:rsidR="009F1197" w:rsidRPr="008731EF" w:rsidRDefault="009F1197" w:rsidP="00414EE3">
                            <w:pPr>
                              <w:jc w:val="center"/>
                              <w:rPr>
                                <w:b/>
                              </w:rPr>
                            </w:pPr>
                            <w:r w:rsidRPr="008731EF">
                              <w:rPr>
                                <w:rFonts w:ascii="ArialMT" w:hAnsi="ArialMT" w:cs="ArialMT"/>
                                <w:b/>
                                <w:sz w:val="40"/>
                                <w:szCs w:val="40"/>
                              </w:rPr>
                              <w:t>Virtual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55220D" id="Text Box 655" o:spid="_x0000_s1027" type="#_x0000_t202" style="position:absolute;margin-left:71.1pt;margin-top:146.45pt;width:320pt;height:10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" filled="f" stroked="f" strokeweight=".5pt">
                <v:textbox>
                  <w:txbxContent>
                    <w:p w14:paraId="77E087A9" w14:textId="6A13D6BF" w:rsidR="009F1197" w:rsidRDefault="009F1197" w:rsidP="00414EE3">
                      <w:pPr>
                        <w:jc w:val="center"/>
                        <w:rPr>
                          <w:rFonts w:ascii="Arial-BoldMT" w:hAnsi="Arial-BoldMT" w:cs="Arial-BoldMT"/>
                          <w:b/>
                          <w:bCs/>
                          <w:sz w:val="40"/>
                          <w:szCs w:val="40"/>
                        </w:rPr>
                      </w:pPr>
                      <w:r>
                        <w:rPr>
                          <w:rFonts w:ascii="Arial-BoldMT" w:hAnsi="Arial-BoldMT" w:cs="Arial-BoldMT"/>
                          <w:b/>
                          <w:bCs/>
                          <w:sz w:val="40"/>
                          <w:szCs w:val="40"/>
                        </w:rPr>
                        <w:t>Strengths-Based Development/Supervision</w:t>
                      </w:r>
                    </w:p>
                    <w:p w14:paraId="0E9D73FB" w14:textId="1BC2CFAB" w:rsidR="009F1197" w:rsidRPr="008731EF" w:rsidRDefault="009F1197" w:rsidP="00414EE3">
                      <w:pPr>
                        <w:jc w:val="center"/>
                        <w:rPr>
                          <w:b/>
                        </w:rPr>
                      </w:pPr>
                      <w:r w:rsidRPr="008731EF">
                        <w:rPr>
                          <w:rFonts w:ascii="ArialMT" w:hAnsi="ArialMT" w:cs="ArialMT"/>
                          <w:b/>
                          <w:sz w:val="40"/>
                          <w:szCs w:val="40"/>
                        </w:rPr>
                        <w:t>Virtual Course</w:t>
                      </w:r>
                    </w:p>
                  </w:txbxContent>
                </v:textbox>
              </v:shape>
            </w:pict>
          </mc:Fallback>
        </mc:AlternateContent>
      </w:r>
      <w:r w:rsidR="00580F2B">
        <w:br w:type="page"/>
      </w:r>
    </w:p>
    <w:p w14:paraId="3FDBFD50" w14:textId="77777777" w:rsidR="00CE5B7A" w:rsidRDefault="00CE5B7A" w:rsidP="00A67C98">
      <w:pPr>
        <w:spacing w:after="0" w:line="240" w:lineRule="auto"/>
      </w:pPr>
    </w:p>
    <w:p w14:paraId="1EBC1720" w14:textId="77777777" w:rsidR="00CE5B7A" w:rsidRDefault="00CE5B7A" w:rsidP="00A67C98">
      <w:pPr>
        <w:spacing w:after="0" w:line="240" w:lineRule="auto"/>
      </w:pPr>
    </w:p>
    <w:p w14:paraId="6B51AF28" w14:textId="77777777" w:rsidR="00CE5B7A" w:rsidRDefault="00CE5B7A" w:rsidP="00A67C98">
      <w:pPr>
        <w:spacing w:after="0" w:line="240" w:lineRule="auto"/>
      </w:pPr>
    </w:p>
    <w:p w14:paraId="25B9FE88" w14:textId="37B30EF5" w:rsidR="00A67C98" w:rsidRDefault="00A67C98" w:rsidP="00A67C98">
      <w:pPr>
        <w:spacing w:after="0" w:line="240" w:lineRule="auto"/>
      </w:pPr>
      <w:r>
        <w:rPr>
          <w:rFonts w:ascii="Cambria" w:hAnsi="Cambria"/>
          <w:noProof/>
          <w:sz w:val="72"/>
        </w:rPr>
        <mc:AlternateContent>
          <mc:Choice Requires="wpg">
            <w:drawing>
              <wp:anchor distT="0" distB="0" distL="114300" distR="114300" simplePos="0" relativeHeight="251730944" behindDoc="1" locked="0" layoutInCell="1" allowOverlap="1" wp14:anchorId="3AD81A6F" wp14:editId="71994B16">
                <wp:simplePos x="0" y="0"/>
                <wp:positionH relativeFrom="margin">
                  <wp:align>left</wp:align>
                </wp:positionH>
                <wp:positionV relativeFrom="paragraph">
                  <wp:posOffset>-1559</wp:posOffset>
                </wp:positionV>
                <wp:extent cx="6045200" cy="914400"/>
                <wp:effectExtent l="0" t="0" r="0" b="0"/>
                <wp:wrapNone/>
                <wp:docPr id="10" name="Group 10"/>
                <wp:cNvGraphicFramePr/>
                <a:graphic xmlns:a="http://schemas.openxmlformats.org/drawingml/2006/main">
                  <a:graphicData uri="http://schemas.microsoft.com/office/word/2010/wordprocessingGroup">
                    <wpg:wgp>
                      <wpg:cNvGrpSpPr/>
                      <wpg:grpSpPr>
                        <a:xfrm>
                          <a:off x="0" y="0"/>
                          <a:ext cx="6045200" cy="914400"/>
                          <a:chOff x="0" y="0"/>
                          <a:chExt cx="6045200" cy="914400"/>
                        </a:xfrm>
                      </wpg:grpSpPr>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4845" cy="914400"/>
                          </a:xfrm>
                          <a:prstGeom prst="rect">
                            <a:avLst/>
                          </a:prstGeom>
                        </pic:spPr>
                      </pic:pic>
                      <pic:pic xmlns:pic="http://schemas.openxmlformats.org/drawingml/2006/picture">
                        <pic:nvPicPr>
                          <pic:cNvPr id="12" name="Picture 12"/>
                          <pic:cNvPicPr>
                            <a:picLocks noChangeAspect="1"/>
                          </pic:cNvPicPr>
                        </pic:nvPicPr>
                        <pic:blipFill rotWithShape="1">
                          <a:blip r:embed="rId13" cstate="print">
                            <a:extLst>
                              <a:ext uri="{28A0092B-C50C-407E-A947-70E740481C1C}">
                                <a14:useLocalDpi xmlns:a14="http://schemas.microsoft.com/office/drawing/2010/main" val="0"/>
                              </a:ext>
                            </a:extLst>
                          </a:blip>
                          <a:srcRect l="23077" t="36451" r="21474" b="33925"/>
                          <a:stretch/>
                        </pic:blipFill>
                        <pic:spPr bwMode="auto">
                          <a:xfrm>
                            <a:off x="2314575" y="57150"/>
                            <a:ext cx="1663700" cy="695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11.jpeg" descr="San Diego State University"/>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29125" y="161925"/>
                            <a:ext cx="1616075" cy="61912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miter lim="800000"/>
                                <a:headEnd/>
                                <a:tailEnd/>
                              </a14:hiddenLine>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931CB6B" id="Group 10" o:spid="_x0000_s1026" style="position:absolute;margin-left:0;margin-top:-.1pt;width:476pt;height:1in;z-index:-251585536;mso-position-horizontal:left;mso-position-horizontal-relative:margin" coordsize="60452,9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OEy&#10;oLDIMQAAyDEAABUAAABkcnMvbWVkaWEvaW1hZ2UzLmpwZWf/2P/gABBKRklGAAEBAQBgAGAAAP/b&#10;AEMAAwICAwICAwMDAwQDAwQFCAUFBAQFCgcHBggMCgwMCwoLCw0OEhANDhEOCwsQFhARExQVFRUM&#10;DxcYFhQYEhQVFP/bAEMBAwQEBQQFCQUFCRQNCw0UFBQUFBQUFBQUFBQUFBQUFBQUFBQUFBQUFBQU&#10;FBQUFBQUFBQUFBQUFBQUFBQUFBQUFP/AABEIAHEB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lQSwMECgAAAAAAAAAhAECl/bEpeQAAKXkAABUA&#10;AABkcnMvbWVkaWEvaW1hZ2UxLmpwZWf/2P/gABBKRklGAAEBAQDcANwAAP/bAEMAAgEBAQEBAgEB&#10;AQICAgICBAMCAgICBQQEAwQGBQYGBgUGBgYHCQgGBwkHBgYICwgJCgoKCgoGCAsMCwoMCQoKCv/b&#10;AEMBAgICAgICBQMDBQoHBgcKCgoKCgoKCgoKCgoKCgoKCgoKCgoKCgoKCgoKCgoKCgoKCgoKCgoK&#10;CgoKCgoKCgoKCv/AABEIAMcB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934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">
                  <v:imagedata r:id="rId15" o:title=""/>
                  <v:path arrowok="t"/>
                </v:shape>
                <v:shape id="Picture 12" o:spid="_x0000_s1028" type="#_x0000_t75" style="position:absolute;left:23145;top:571;width:1663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">
                  <v:imagedata r:id="rId16" o:title="" croptop="23889f" cropbottom="22233f" cropleft="15124f" cropright="14073f"/>
                  <v:path arrowok="t"/>
                </v:shape>
                <v:shape id="image11.jpeg" o:spid="_x0000_s1029" type="#_x0000_t75" alt="San Diego State University" style="position:absolute;left:44291;top:1619;width:1616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">
                  <v:imagedata r:id="rId17" o:title="San Diego State University"/>
                  <v:path arrowok="t"/>
                </v:shape>
                <w10:wrap anchorx="margin"/>
              </v:group>
            </w:pict>
          </mc:Fallback>
        </mc:AlternateContent>
      </w:r>
    </w:p>
    <w:p w14:paraId="6403C251" w14:textId="77777777" w:rsidR="00A67C98" w:rsidRDefault="00A67C98" w:rsidP="00A67C98">
      <w:pPr>
        <w:spacing w:after="0" w:line="240" w:lineRule="auto"/>
      </w:pPr>
    </w:p>
    <w:p w14:paraId="158FFF87" w14:textId="77777777" w:rsidR="00A67C98" w:rsidRDefault="00A67C98" w:rsidP="00A67C98">
      <w:pPr>
        <w:spacing w:after="0" w:line="240" w:lineRule="auto"/>
      </w:pPr>
    </w:p>
    <w:p w14:paraId="12C8C639" w14:textId="77777777" w:rsidR="00A67C98" w:rsidRDefault="00A67C98" w:rsidP="00A67C98">
      <w:pPr>
        <w:spacing w:after="0" w:line="240" w:lineRule="auto"/>
        <w:jc w:val="center"/>
        <w:rPr>
          <w:rFonts w:ascii="Arial" w:hAnsi="Arial" w:cs="Arial"/>
          <w:b/>
          <w:noProof/>
          <w:sz w:val="24"/>
          <w:szCs w:val="24"/>
        </w:rPr>
      </w:pPr>
    </w:p>
    <w:p w14:paraId="142BEC09" w14:textId="77777777" w:rsidR="00A67C98" w:rsidRDefault="00A67C98" w:rsidP="00A67C98">
      <w:pPr>
        <w:spacing w:after="0" w:line="240" w:lineRule="auto"/>
        <w:jc w:val="center"/>
        <w:rPr>
          <w:rFonts w:ascii="Arial" w:hAnsi="Arial" w:cs="Arial"/>
          <w:b/>
          <w:noProof/>
          <w:sz w:val="24"/>
          <w:szCs w:val="24"/>
        </w:rPr>
      </w:pPr>
    </w:p>
    <w:p w14:paraId="0E1454F5" w14:textId="77777777" w:rsidR="00A67C98" w:rsidRDefault="00A67C98" w:rsidP="00A67C98">
      <w:pPr>
        <w:spacing w:after="0" w:line="240" w:lineRule="auto"/>
        <w:jc w:val="center"/>
        <w:rPr>
          <w:rFonts w:ascii="Arial" w:hAnsi="Arial" w:cs="Arial"/>
          <w:b/>
          <w:noProof/>
          <w:sz w:val="24"/>
          <w:szCs w:val="24"/>
        </w:rPr>
      </w:pPr>
    </w:p>
    <w:p w14:paraId="2ACA0052" w14:textId="77777777" w:rsidR="00A67C98" w:rsidRDefault="00A67C98" w:rsidP="00A67C98">
      <w:pPr>
        <w:spacing w:after="0" w:line="240" w:lineRule="auto"/>
        <w:jc w:val="center"/>
        <w:rPr>
          <w:rFonts w:ascii="Arial" w:hAnsi="Arial" w:cs="Arial"/>
          <w:b/>
          <w:noProof/>
          <w:sz w:val="24"/>
          <w:szCs w:val="24"/>
        </w:rPr>
      </w:pPr>
    </w:p>
    <w:p w14:paraId="233189F2" w14:textId="77777777" w:rsidR="00A67C98" w:rsidRDefault="00A67C98" w:rsidP="00A67C98">
      <w:pPr>
        <w:spacing w:after="0" w:line="240" w:lineRule="auto"/>
        <w:jc w:val="center"/>
        <w:rPr>
          <w:rFonts w:ascii="Arial" w:hAnsi="Arial" w:cs="Arial"/>
          <w:b/>
          <w:noProof/>
          <w:sz w:val="24"/>
          <w:szCs w:val="24"/>
        </w:rPr>
      </w:pPr>
    </w:p>
    <w:p w14:paraId="593C21FF" w14:textId="77777777" w:rsidR="00A67C98" w:rsidRDefault="00A67C98" w:rsidP="00A67C98">
      <w:pPr>
        <w:spacing w:after="0" w:line="240" w:lineRule="auto"/>
        <w:jc w:val="center"/>
        <w:rPr>
          <w:rFonts w:ascii="Arial" w:hAnsi="Arial" w:cs="Arial"/>
          <w:b/>
          <w:noProof/>
          <w:sz w:val="24"/>
          <w:szCs w:val="24"/>
        </w:rPr>
      </w:pPr>
    </w:p>
    <w:p w14:paraId="5BEFBC31" w14:textId="794F1B75" w:rsidR="00A67C98" w:rsidRPr="00A67C98" w:rsidRDefault="00A67C98" w:rsidP="00A67C98">
      <w:pPr>
        <w:pStyle w:val="NoSpacing"/>
        <w:jc w:val="center"/>
        <w:rPr>
          <w:rFonts w:ascii="Arial" w:hAnsi="Arial" w:cs="Arial"/>
        </w:rPr>
      </w:pPr>
      <w:r w:rsidRPr="00A67C98">
        <w:rPr>
          <w:rFonts w:ascii="Arial" w:hAnsi="Arial" w:cs="Arial"/>
          <w:b/>
          <w:sz w:val="24"/>
        </w:rPr>
        <w:t>This training was developed by the Academy for Professional Excellence, with funding from the California Department of Social Services, Adult Programs Division.</w:t>
      </w:r>
    </w:p>
    <w:p w14:paraId="12FF132F" w14:textId="77777777" w:rsidR="00A67C98" w:rsidRDefault="00A67C98" w:rsidP="00A67C98">
      <w:pPr>
        <w:spacing w:after="0" w:line="240" w:lineRule="auto"/>
        <w:rPr>
          <w:rFonts w:ascii="Arial" w:hAnsi="Arial" w:cs="Arial"/>
          <w:b/>
          <w:bCs/>
          <w:sz w:val="32"/>
          <w:szCs w:val="32"/>
          <w:u w:val="single"/>
        </w:rPr>
      </w:pPr>
    </w:p>
    <w:p w14:paraId="59D207BE" w14:textId="24F0099E" w:rsidR="00A67C98" w:rsidRDefault="00A67C98" w:rsidP="00A67C98">
      <w:pPr>
        <w:spacing w:after="0" w:line="240" w:lineRule="auto"/>
        <w:rPr>
          <w:rFonts w:ascii="Arial" w:hAnsi="Arial" w:cs="Arial"/>
          <w:b/>
          <w:bCs/>
          <w:sz w:val="32"/>
          <w:szCs w:val="32"/>
          <w:u w:val="single"/>
        </w:rPr>
      </w:pPr>
      <w:r w:rsidRPr="00012DC1">
        <w:rPr>
          <w:noProof/>
        </w:rPr>
        <w:drawing>
          <wp:anchor distT="0" distB="0" distL="114300" distR="114300" simplePos="0" relativeHeight="251732992" behindDoc="1" locked="0" layoutInCell="1" allowOverlap="1" wp14:anchorId="27ADB35D" wp14:editId="6AC9241C">
            <wp:simplePos x="0" y="0"/>
            <wp:positionH relativeFrom="margin">
              <wp:align>center</wp:align>
            </wp:positionH>
            <wp:positionV relativeFrom="paragraph">
              <wp:posOffset>182880</wp:posOffset>
            </wp:positionV>
            <wp:extent cx="1600200" cy="590843"/>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590843"/>
                    </a:xfrm>
                    <a:prstGeom prst="rect">
                      <a:avLst/>
                    </a:prstGeom>
                    <a:noFill/>
                  </pic:spPr>
                </pic:pic>
              </a:graphicData>
            </a:graphic>
            <wp14:sizeRelH relativeFrom="page">
              <wp14:pctWidth>0</wp14:pctWidth>
            </wp14:sizeRelH>
            <wp14:sizeRelV relativeFrom="page">
              <wp14:pctHeight>0</wp14:pctHeight>
            </wp14:sizeRelV>
          </wp:anchor>
        </w:drawing>
      </w:r>
    </w:p>
    <w:p w14:paraId="7C978E76" w14:textId="77777777" w:rsidR="00A67C98" w:rsidRDefault="00A67C98" w:rsidP="00A67C98">
      <w:pPr>
        <w:spacing w:after="0" w:line="240" w:lineRule="auto"/>
        <w:jc w:val="center"/>
        <w:rPr>
          <w:rFonts w:ascii="Arial" w:hAnsi="Arial" w:cs="Arial"/>
          <w:b/>
          <w:sz w:val="26"/>
          <w:szCs w:val="26"/>
        </w:rPr>
      </w:pPr>
    </w:p>
    <w:p w14:paraId="2C6032B5" w14:textId="77777777" w:rsidR="00A67C98" w:rsidRDefault="00A67C98" w:rsidP="00A67C98">
      <w:pPr>
        <w:spacing w:after="0" w:line="240" w:lineRule="auto"/>
        <w:jc w:val="center"/>
        <w:rPr>
          <w:rFonts w:ascii="Arial" w:hAnsi="Arial" w:cs="Arial"/>
          <w:b/>
          <w:sz w:val="26"/>
          <w:szCs w:val="26"/>
        </w:rPr>
      </w:pPr>
    </w:p>
    <w:p w14:paraId="5D4A4F19" w14:textId="77777777" w:rsidR="00A67C98" w:rsidRDefault="00A67C98" w:rsidP="00A67C98">
      <w:pPr>
        <w:spacing w:after="0" w:line="240" w:lineRule="auto"/>
        <w:jc w:val="center"/>
        <w:rPr>
          <w:rFonts w:ascii="Arial" w:hAnsi="Arial" w:cs="Arial"/>
          <w:b/>
          <w:sz w:val="26"/>
          <w:szCs w:val="26"/>
        </w:rPr>
      </w:pPr>
    </w:p>
    <w:p w14:paraId="2C49291D" w14:textId="77777777" w:rsidR="00A67C98" w:rsidRDefault="00A67C98" w:rsidP="00A67C98">
      <w:pPr>
        <w:spacing w:after="0" w:line="240" w:lineRule="auto"/>
        <w:jc w:val="center"/>
        <w:rPr>
          <w:rFonts w:ascii="Arial" w:hAnsi="Arial" w:cs="Arial"/>
          <w:b/>
          <w:sz w:val="26"/>
          <w:szCs w:val="26"/>
        </w:rPr>
      </w:pPr>
    </w:p>
    <w:p w14:paraId="5A8C6667" w14:textId="77777777" w:rsidR="00A67C98" w:rsidRDefault="00A67C98" w:rsidP="00A67C98">
      <w:pPr>
        <w:spacing w:after="0" w:line="240" w:lineRule="auto"/>
        <w:jc w:val="center"/>
        <w:rPr>
          <w:rFonts w:ascii="Arial" w:hAnsi="Arial" w:cs="Arial"/>
          <w:b/>
          <w:sz w:val="26"/>
          <w:szCs w:val="26"/>
        </w:rPr>
      </w:pPr>
    </w:p>
    <w:p w14:paraId="399F8B02" w14:textId="1E35D378" w:rsidR="00A67C98" w:rsidRPr="00BB72FE" w:rsidRDefault="00A67C98" w:rsidP="00A67C98">
      <w:pPr>
        <w:spacing w:after="0" w:line="240" w:lineRule="auto"/>
        <w:jc w:val="center"/>
        <w:rPr>
          <w:rFonts w:ascii="Arial" w:hAnsi="Arial" w:cs="Arial"/>
          <w:b/>
          <w:sz w:val="26"/>
          <w:szCs w:val="26"/>
        </w:rPr>
      </w:pPr>
      <w:r w:rsidRPr="00BB72FE">
        <w:rPr>
          <w:rFonts w:ascii="Arial" w:hAnsi="Arial" w:cs="Arial"/>
          <w:b/>
          <w:sz w:val="26"/>
          <w:szCs w:val="26"/>
        </w:rPr>
        <w:t>Curriculum Developer, 2020</w:t>
      </w:r>
    </w:p>
    <w:p w14:paraId="38A4A87D" w14:textId="2FAED01A" w:rsidR="00A67C98" w:rsidRDefault="00A67C98" w:rsidP="00A67C98">
      <w:pPr>
        <w:spacing w:after="0" w:line="240" w:lineRule="auto"/>
        <w:jc w:val="center"/>
        <w:rPr>
          <w:rFonts w:ascii="Arial" w:hAnsi="Arial" w:cs="Arial"/>
          <w:b/>
          <w:color w:val="FF0000"/>
          <w:sz w:val="24"/>
        </w:rPr>
      </w:pPr>
      <w:r w:rsidRPr="00BB72FE">
        <w:rPr>
          <w:rFonts w:ascii="Arial" w:hAnsi="Arial" w:cs="Arial"/>
          <w:b/>
          <w:sz w:val="24"/>
        </w:rPr>
        <w:t xml:space="preserve"> </w:t>
      </w:r>
      <w:r w:rsidR="00BB72FE" w:rsidRPr="00BB72FE">
        <w:rPr>
          <w:rFonts w:ascii="Arial" w:hAnsi="Arial" w:cs="Arial"/>
          <w:b/>
          <w:sz w:val="24"/>
        </w:rPr>
        <w:t>Joanne Chen, MA, CPC</w:t>
      </w:r>
    </w:p>
    <w:p w14:paraId="1FC000FD" w14:textId="612AB446" w:rsidR="003D6108" w:rsidRDefault="003D6108" w:rsidP="00A67C98">
      <w:pPr>
        <w:spacing w:after="0" w:line="240" w:lineRule="auto"/>
        <w:jc w:val="center"/>
        <w:rPr>
          <w:rFonts w:ascii="Arial" w:hAnsi="Arial" w:cs="Arial"/>
          <w:b/>
          <w:color w:val="FF0000"/>
          <w:sz w:val="24"/>
        </w:rPr>
      </w:pPr>
    </w:p>
    <w:p w14:paraId="3E52C3BC" w14:textId="603113F0" w:rsidR="003D6108" w:rsidRDefault="003D6108" w:rsidP="00A67C98">
      <w:pPr>
        <w:spacing w:after="0" w:line="240" w:lineRule="auto"/>
        <w:jc w:val="center"/>
        <w:rPr>
          <w:rFonts w:ascii="Arial" w:hAnsi="Arial" w:cs="Arial"/>
          <w:b/>
          <w:color w:val="FF0000"/>
          <w:sz w:val="24"/>
        </w:rPr>
      </w:pPr>
    </w:p>
    <w:p w14:paraId="55D6CE6E" w14:textId="3BD1025D" w:rsidR="003D6108" w:rsidRDefault="003D6108" w:rsidP="00A67C98">
      <w:pPr>
        <w:spacing w:after="0" w:line="240" w:lineRule="auto"/>
        <w:jc w:val="center"/>
        <w:rPr>
          <w:rFonts w:ascii="Arial" w:hAnsi="Arial" w:cs="Arial"/>
          <w:b/>
          <w:color w:val="FF0000"/>
          <w:sz w:val="24"/>
        </w:rPr>
      </w:pPr>
    </w:p>
    <w:p w14:paraId="5C547310" w14:textId="728296A2" w:rsidR="003D6108" w:rsidRDefault="003D6108" w:rsidP="00A67C98">
      <w:pPr>
        <w:spacing w:after="0" w:line="240" w:lineRule="auto"/>
        <w:jc w:val="center"/>
        <w:rPr>
          <w:rFonts w:ascii="Arial" w:hAnsi="Arial" w:cs="Arial"/>
          <w:b/>
          <w:color w:val="FF0000"/>
          <w:sz w:val="24"/>
        </w:rPr>
      </w:pPr>
    </w:p>
    <w:p w14:paraId="16D9C86E" w14:textId="03630017" w:rsidR="003D6108" w:rsidRDefault="003D6108" w:rsidP="00A67C98">
      <w:pPr>
        <w:spacing w:after="0" w:line="240" w:lineRule="auto"/>
        <w:jc w:val="center"/>
        <w:rPr>
          <w:rFonts w:ascii="Arial" w:hAnsi="Arial" w:cs="Arial"/>
          <w:b/>
          <w:color w:val="FF0000"/>
          <w:sz w:val="24"/>
        </w:rPr>
      </w:pPr>
    </w:p>
    <w:p w14:paraId="08071A72" w14:textId="468641BA" w:rsidR="003D6108" w:rsidRDefault="003D6108" w:rsidP="00A67C98">
      <w:pPr>
        <w:spacing w:after="0" w:line="240" w:lineRule="auto"/>
        <w:jc w:val="center"/>
        <w:rPr>
          <w:rFonts w:ascii="Arial" w:hAnsi="Arial" w:cs="Arial"/>
          <w:b/>
          <w:color w:val="FF0000"/>
          <w:sz w:val="24"/>
        </w:rPr>
      </w:pPr>
    </w:p>
    <w:p w14:paraId="27945DD4" w14:textId="7F4FC508" w:rsidR="003D6108" w:rsidRDefault="003D6108" w:rsidP="003D6108">
      <w:pPr>
        <w:spacing w:after="0" w:line="240" w:lineRule="auto"/>
        <w:rPr>
          <w:rFonts w:ascii="Arial" w:hAnsi="Arial" w:cs="Arial"/>
          <w:b/>
          <w:color w:val="FF0000"/>
          <w:sz w:val="24"/>
        </w:rPr>
      </w:pPr>
    </w:p>
    <w:p w14:paraId="3246B473" w14:textId="6162D115" w:rsidR="003D6108" w:rsidRDefault="003D6108" w:rsidP="003D6108">
      <w:pPr>
        <w:spacing w:after="0" w:line="240" w:lineRule="auto"/>
        <w:rPr>
          <w:rFonts w:ascii="Arial" w:hAnsi="Arial" w:cs="Arial"/>
          <w:b/>
          <w:color w:val="FF0000"/>
          <w:sz w:val="24"/>
        </w:rPr>
      </w:pPr>
    </w:p>
    <w:p w14:paraId="26FBED4B" w14:textId="07F4BE00" w:rsidR="003D6108" w:rsidRDefault="003D6108" w:rsidP="003D6108">
      <w:pPr>
        <w:spacing w:after="0" w:line="240" w:lineRule="auto"/>
        <w:rPr>
          <w:rFonts w:ascii="Arial" w:hAnsi="Arial" w:cs="Arial"/>
          <w:b/>
          <w:color w:val="FF0000"/>
          <w:sz w:val="24"/>
        </w:rPr>
      </w:pPr>
    </w:p>
    <w:p w14:paraId="5329CDA1" w14:textId="2954C27B" w:rsidR="003D6108" w:rsidRDefault="003D6108" w:rsidP="003D6108">
      <w:pPr>
        <w:spacing w:after="0" w:line="240" w:lineRule="auto"/>
        <w:rPr>
          <w:rFonts w:ascii="Arial" w:hAnsi="Arial" w:cs="Arial"/>
          <w:b/>
          <w:color w:val="FF0000"/>
          <w:sz w:val="24"/>
        </w:rPr>
      </w:pPr>
    </w:p>
    <w:p w14:paraId="33B5AF91" w14:textId="08EBFB59" w:rsidR="003D6108" w:rsidRDefault="003D6108" w:rsidP="003D6108">
      <w:pPr>
        <w:spacing w:after="0" w:line="240" w:lineRule="auto"/>
        <w:rPr>
          <w:rFonts w:ascii="Arial" w:hAnsi="Arial" w:cs="Arial"/>
          <w:b/>
          <w:color w:val="FF0000"/>
          <w:sz w:val="24"/>
        </w:rPr>
      </w:pPr>
    </w:p>
    <w:p w14:paraId="60163416" w14:textId="20213E79" w:rsidR="003D6108" w:rsidRDefault="003D6108" w:rsidP="003D6108">
      <w:pPr>
        <w:spacing w:after="0" w:line="240" w:lineRule="auto"/>
        <w:rPr>
          <w:rFonts w:ascii="Arial" w:hAnsi="Arial" w:cs="Arial"/>
          <w:b/>
          <w:color w:val="FF0000"/>
          <w:sz w:val="24"/>
        </w:rPr>
      </w:pPr>
    </w:p>
    <w:p w14:paraId="36667C54" w14:textId="420A66FC" w:rsidR="003D6108" w:rsidRDefault="003D6108" w:rsidP="003D6108">
      <w:pPr>
        <w:spacing w:after="0" w:line="240" w:lineRule="auto"/>
        <w:rPr>
          <w:rFonts w:ascii="Arial" w:hAnsi="Arial" w:cs="Arial"/>
          <w:b/>
          <w:color w:val="FF0000"/>
          <w:sz w:val="24"/>
        </w:rPr>
      </w:pPr>
    </w:p>
    <w:p w14:paraId="241D9AFB" w14:textId="7DCDF9EA" w:rsidR="003D6108" w:rsidRDefault="003D6108" w:rsidP="003D6108">
      <w:pPr>
        <w:spacing w:after="0" w:line="240" w:lineRule="auto"/>
        <w:rPr>
          <w:rFonts w:ascii="Arial" w:hAnsi="Arial" w:cs="Arial"/>
          <w:b/>
          <w:color w:val="FF0000"/>
          <w:sz w:val="24"/>
        </w:rPr>
      </w:pPr>
    </w:p>
    <w:p w14:paraId="61F9811D" w14:textId="6A15462D" w:rsidR="003D6108" w:rsidRDefault="003D6108" w:rsidP="003D6108">
      <w:pPr>
        <w:spacing w:after="0" w:line="240" w:lineRule="auto"/>
        <w:rPr>
          <w:rFonts w:ascii="Arial" w:hAnsi="Arial" w:cs="Arial"/>
          <w:b/>
          <w:color w:val="FF0000"/>
          <w:sz w:val="24"/>
        </w:rPr>
      </w:pPr>
    </w:p>
    <w:p w14:paraId="4D3215B2" w14:textId="22E66755" w:rsidR="003D6108" w:rsidRDefault="003D6108" w:rsidP="003D6108">
      <w:pPr>
        <w:spacing w:after="0" w:line="240" w:lineRule="auto"/>
        <w:rPr>
          <w:rFonts w:ascii="Arial" w:hAnsi="Arial" w:cs="Arial"/>
          <w:b/>
          <w:color w:val="FF0000"/>
          <w:sz w:val="24"/>
        </w:rPr>
      </w:pPr>
    </w:p>
    <w:p w14:paraId="7C16E8C3" w14:textId="6FD4E870" w:rsidR="003D6108" w:rsidRDefault="003D6108" w:rsidP="003D6108">
      <w:pPr>
        <w:spacing w:after="0" w:line="240" w:lineRule="auto"/>
        <w:rPr>
          <w:rFonts w:ascii="Arial" w:hAnsi="Arial" w:cs="Arial"/>
          <w:b/>
          <w:color w:val="FF0000"/>
          <w:sz w:val="24"/>
        </w:rPr>
      </w:pPr>
    </w:p>
    <w:p w14:paraId="002FF2EC" w14:textId="4BEDA1F9" w:rsidR="003D6108" w:rsidRDefault="003D6108" w:rsidP="003D6108">
      <w:pPr>
        <w:spacing w:after="0" w:line="240" w:lineRule="auto"/>
        <w:rPr>
          <w:rFonts w:ascii="Arial" w:hAnsi="Arial" w:cs="Arial"/>
          <w:b/>
          <w:color w:val="FF0000"/>
          <w:sz w:val="24"/>
        </w:rPr>
      </w:pPr>
    </w:p>
    <w:p w14:paraId="3E072DD8" w14:textId="7C0DAF24" w:rsidR="00592D93" w:rsidRPr="00BB72FE" w:rsidRDefault="003D6108" w:rsidP="003D6108">
      <w:pPr>
        <w:spacing w:after="0" w:line="240" w:lineRule="auto"/>
        <w:rPr>
          <w:rFonts w:ascii="Arial" w:hAnsi="Arial" w:cs="Arial"/>
          <w:sz w:val="24"/>
        </w:rPr>
      </w:pPr>
      <w:r w:rsidRPr="00BB72FE">
        <w:rPr>
          <w:rFonts w:ascii="Arial" w:hAnsi="Arial" w:cs="Arial"/>
          <w:sz w:val="24"/>
          <w:szCs w:val="28"/>
        </w:rPr>
        <w:t>© 2021. San Diego State University School of Social Work, Academy for Professional Excellence.  Please acknowledge this copyright in all non-commercial uses and attribute credit to the developer and those organizations that sponsored the development of these materials. No commercial reproduction allowed.</w:t>
      </w:r>
      <w:r w:rsidR="00592D93" w:rsidRPr="00BB72FE">
        <w:rPr>
          <w:rFonts w:ascii="Arial" w:hAnsi="Arial" w:cs="Arial"/>
          <w:b/>
          <w:sz w:val="28"/>
          <w:szCs w:val="28"/>
        </w:rPr>
        <w:br w:type="page"/>
      </w:r>
    </w:p>
    <w:p w14:paraId="76FE4256" w14:textId="11A9E6C7" w:rsidR="00A67C98" w:rsidRPr="00001088" w:rsidRDefault="00A67C98" w:rsidP="00A67C98">
      <w:pPr>
        <w:jc w:val="center"/>
        <w:rPr>
          <w:rFonts w:ascii="Arial" w:hAnsi="Arial" w:cs="Arial"/>
          <w:b/>
          <w:sz w:val="32"/>
          <w:szCs w:val="28"/>
        </w:rPr>
      </w:pPr>
      <w:r w:rsidRPr="00001088">
        <w:rPr>
          <w:rFonts w:ascii="Arial" w:hAnsi="Arial" w:cs="Arial"/>
          <w:b/>
          <w:sz w:val="32"/>
          <w:szCs w:val="28"/>
        </w:rPr>
        <w:t>INTRODUCTION</w:t>
      </w:r>
    </w:p>
    <w:p w14:paraId="1343D7AE" w14:textId="77777777" w:rsidR="00A67C98" w:rsidRPr="000F474F" w:rsidRDefault="00A67C98" w:rsidP="00A67C98">
      <w:pPr>
        <w:spacing w:after="0" w:line="240" w:lineRule="auto"/>
        <w:rPr>
          <w:rFonts w:ascii="Arial" w:hAnsi="Arial" w:cs="Arial"/>
          <w:sz w:val="32"/>
          <w:szCs w:val="28"/>
        </w:rPr>
      </w:pPr>
      <w:r w:rsidRPr="000F474F">
        <w:rPr>
          <w:rFonts w:ascii="Arial" w:hAnsi="Arial" w:cs="Arial"/>
          <w:noProof/>
        </w:rPr>
        <mc:AlternateContent>
          <mc:Choice Requires="wps">
            <w:drawing>
              <wp:anchor distT="0" distB="0" distL="114300" distR="114300" simplePos="0" relativeHeight="251735040" behindDoc="0" locked="0" layoutInCell="1" allowOverlap="1" wp14:anchorId="44FD3E6F" wp14:editId="42510250">
                <wp:simplePos x="0" y="0"/>
                <wp:positionH relativeFrom="column">
                  <wp:posOffset>-110315</wp:posOffset>
                </wp:positionH>
                <wp:positionV relativeFrom="paragraph">
                  <wp:posOffset>148547</wp:posOffset>
                </wp:positionV>
                <wp:extent cx="6218555" cy="291465"/>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8555" cy="291465"/>
                        </a:xfrm>
                        <a:prstGeom prst="rect">
                          <a:avLst/>
                        </a:prstGeom>
                        <a:solidFill>
                          <a:sysClr val="window" lastClr="FFFFFF"/>
                        </a:solidFill>
                        <a:ln w="9525">
                          <a:solidFill>
                            <a:prstClr val="black"/>
                          </a:solidFill>
                        </a:ln>
                        <a:effectLst/>
                      </wps:spPr>
                      <wps:txbx>
                        <w:txbxContent>
                          <w:p w14:paraId="5D851F51" w14:textId="77777777" w:rsidR="009F1197" w:rsidRPr="009637AC" w:rsidRDefault="009F1197" w:rsidP="00A67C98">
                            <w:pPr>
                              <w:jc w:val="center"/>
                              <w:rPr>
                                <w:rFonts w:ascii="Arial" w:hAnsi="Arial" w:cs="Arial"/>
                                <w:b/>
                                <w:sz w:val="28"/>
                              </w:rPr>
                            </w:pPr>
                            <w:r w:rsidRPr="009637AC">
                              <w:rPr>
                                <w:rFonts w:ascii="Arial" w:hAnsi="Arial" w:cs="Arial"/>
                                <w:b/>
                                <w:sz w:val="28"/>
                              </w:rPr>
                              <w:t>THE ACADEMY FOR PROFESSIONAL EXCELLENCE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FD3E6F" id="Text Box 290" o:spid="_x0000_s1028" type="#_x0000_t202" style="position:absolute;margin-left:-8.7pt;margin-top:11.7pt;width:489.65pt;height:2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" fillcolor="window">
                <v:path arrowok="t"/>
                <v:textbox>
                  <w:txbxContent>
                    <w:p w14:paraId="5D851F51" w14:textId="77777777" w:rsidR="009F1197" w:rsidRPr="009637AC" w:rsidRDefault="009F1197" w:rsidP="00A67C98">
                      <w:pPr>
                        <w:jc w:val="center"/>
                        <w:rPr>
                          <w:rFonts w:ascii="Arial" w:hAnsi="Arial" w:cs="Arial"/>
                          <w:b/>
                          <w:sz w:val="28"/>
                        </w:rPr>
                      </w:pPr>
                      <w:r w:rsidRPr="009637AC">
                        <w:rPr>
                          <w:rFonts w:ascii="Arial" w:hAnsi="Arial" w:cs="Arial"/>
                          <w:b/>
                          <w:sz w:val="28"/>
                        </w:rPr>
                        <w:t>THE ACADEMY FOR PROFESSIONAL EXCELLENCE</w:t>
                      </w:r>
                    </w:p>
                  </w:txbxContent>
                </v:textbox>
              </v:shape>
            </w:pict>
          </mc:Fallback>
        </mc:AlternateContent>
      </w:r>
    </w:p>
    <w:p w14:paraId="2CB5DA32" w14:textId="77777777" w:rsidR="00A67C98" w:rsidRPr="000F474F" w:rsidRDefault="00A67C98" w:rsidP="00A67C98">
      <w:pPr>
        <w:spacing w:after="0" w:line="240" w:lineRule="auto"/>
        <w:rPr>
          <w:rFonts w:ascii="Arial" w:hAnsi="Arial" w:cs="Arial"/>
          <w:sz w:val="28"/>
          <w:szCs w:val="28"/>
        </w:rPr>
      </w:pPr>
    </w:p>
    <w:p w14:paraId="57807B8A" w14:textId="77777777" w:rsidR="00A67C98" w:rsidRPr="000F474F" w:rsidRDefault="00A67C98" w:rsidP="00A67C98">
      <w:pPr>
        <w:spacing w:after="0" w:line="240" w:lineRule="auto"/>
        <w:rPr>
          <w:rFonts w:ascii="Arial" w:hAnsi="Arial" w:cs="Arial"/>
          <w:sz w:val="24"/>
          <w:szCs w:val="28"/>
        </w:rPr>
      </w:pPr>
    </w:p>
    <w:p w14:paraId="771052FE" w14:textId="77777777" w:rsidR="00A67C98" w:rsidRPr="003D6108" w:rsidRDefault="00A67C98" w:rsidP="00A67C98">
      <w:pPr>
        <w:spacing w:after="0" w:line="240" w:lineRule="auto"/>
        <w:rPr>
          <w:rFonts w:ascii="Arial" w:hAnsi="Arial" w:cs="Arial"/>
          <w:sz w:val="24"/>
          <w:szCs w:val="28"/>
        </w:rPr>
      </w:pPr>
    </w:p>
    <w:p w14:paraId="0FE92994" w14:textId="0297C86B"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 xml:space="preserve">We are pleased to welcome you to </w:t>
      </w:r>
      <w:r w:rsidR="00BB72FE" w:rsidRPr="00BB72FE">
        <w:rPr>
          <w:rFonts w:ascii="Arial" w:hAnsi="Arial" w:cs="Arial"/>
          <w:sz w:val="24"/>
          <w:szCs w:val="28"/>
        </w:rPr>
        <w:t>Strengths-Based Development/Supervision</w:t>
      </w:r>
      <w:r w:rsidRPr="003D6108">
        <w:rPr>
          <w:rFonts w:ascii="Arial" w:hAnsi="Arial" w:cs="Arial"/>
          <w:color w:val="FF0000"/>
          <w:sz w:val="24"/>
          <w:szCs w:val="28"/>
        </w:rPr>
        <w:t xml:space="preserve"> </w:t>
      </w:r>
      <w:r w:rsidR="00B24A60">
        <w:rPr>
          <w:rFonts w:ascii="Arial" w:hAnsi="Arial" w:cs="Arial"/>
          <w:sz w:val="24"/>
          <w:szCs w:val="28"/>
        </w:rPr>
        <w:t>Trainer Manual (Module 1C</w:t>
      </w:r>
      <w:r w:rsidRPr="003D6108">
        <w:rPr>
          <w:rFonts w:ascii="Arial" w:hAnsi="Arial" w:cs="Arial"/>
          <w:sz w:val="24"/>
          <w:szCs w:val="28"/>
        </w:rPr>
        <w:t xml:space="preserve">), developed by Adult Protective Services Workforce Innovations (APSWI), a program of the Academy for Professional Excellence under a grant from the California Department of Social Services, Adult Programs Division.  </w:t>
      </w:r>
    </w:p>
    <w:p w14:paraId="7EECCBDC" w14:textId="77777777" w:rsidR="003D6108" w:rsidRPr="003D6108" w:rsidRDefault="003D6108" w:rsidP="003D6108">
      <w:pPr>
        <w:spacing w:after="0" w:line="240" w:lineRule="auto"/>
        <w:rPr>
          <w:rFonts w:ascii="Arial" w:hAnsi="Arial" w:cs="Arial"/>
          <w:sz w:val="24"/>
          <w:szCs w:val="28"/>
        </w:rPr>
      </w:pPr>
    </w:p>
    <w:p w14:paraId="5D55A07F" w14:textId="77777777"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The Academy for Professional Excellence, a project of San Diego State University School of Social Work, was established in 1996 to provide exceptional workforce development and organizational support to the health and human services community by providing training, technical assistance, organizational development, research, and evaluation. Serving over 20,000 people annually, the Academy continues to grow with new programs and a diversity of training focused on serving the health and human services community in Southern California and beyond.</w:t>
      </w:r>
    </w:p>
    <w:p w14:paraId="38FAFF6E" w14:textId="77777777" w:rsidR="003D6108" w:rsidRPr="003D6108" w:rsidRDefault="003D6108" w:rsidP="003D6108">
      <w:pPr>
        <w:spacing w:after="0" w:line="240" w:lineRule="auto"/>
        <w:rPr>
          <w:rFonts w:ascii="Arial" w:hAnsi="Arial" w:cs="Arial"/>
          <w:sz w:val="24"/>
          <w:szCs w:val="28"/>
        </w:rPr>
      </w:pPr>
    </w:p>
    <w:p w14:paraId="1025E9E4" w14:textId="77777777"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 xml:space="preserve">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  </w:t>
      </w:r>
    </w:p>
    <w:p w14:paraId="198A9BE2" w14:textId="77777777" w:rsidR="003D6108" w:rsidRPr="003D6108" w:rsidRDefault="003D6108" w:rsidP="003D6108">
      <w:pPr>
        <w:spacing w:after="0" w:line="240" w:lineRule="auto"/>
        <w:rPr>
          <w:rFonts w:ascii="Arial" w:hAnsi="Arial" w:cs="Arial"/>
          <w:sz w:val="24"/>
          <w:szCs w:val="28"/>
        </w:rPr>
      </w:pPr>
    </w:p>
    <w:p w14:paraId="758AEE96" w14:textId="77777777"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 xml:space="preserve">APSWI is a program of the Academy for Professional Excellence. APSWI is designed to provide competency-based, multidisciplinary training to Adult Protective Services professionals and their partners. APSWI’s overarching goal is the professionalization of Adult Protective Services professionals to ensure that abused and vulnerable older adults and adults with disabilities receive high quality, effective interventions and services. </w:t>
      </w:r>
    </w:p>
    <w:p w14:paraId="6DEFE740" w14:textId="77777777" w:rsidR="003D6108" w:rsidRPr="003D6108" w:rsidRDefault="003D6108" w:rsidP="003D6108">
      <w:pPr>
        <w:spacing w:after="0" w:line="240" w:lineRule="auto"/>
        <w:rPr>
          <w:rFonts w:ascii="Arial" w:hAnsi="Arial" w:cs="Arial"/>
          <w:sz w:val="24"/>
          <w:szCs w:val="28"/>
        </w:rPr>
      </w:pPr>
    </w:p>
    <w:p w14:paraId="27877EB5" w14:textId="77777777"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In partnership with state and national organizations, APSWI is developing a national APS Supervisor Core Competency Training Curriculum. This curriculum is developed, reviewed and approved by experts in the elder and dependent adult abuse fields.</w:t>
      </w:r>
    </w:p>
    <w:p w14:paraId="1414B45B" w14:textId="77777777" w:rsidR="003D6108" w:rsidRPr="003D6108" w:rsidRDefault="003D6108" w:rsidP="003D6108">
      <w:pPr>
        <w:spacing w:after="0" w:line="240" w:lineRule="auto"/>
        <w:rPr>
          <w:rFonts w:ascii="Arial" w:hAnsi="Arial" w:cs="Arial"/>
          <w:sz w:val="24"/>
          <w:szCs w:val="28"/>
        </w:rPr>
      </w:pPr>
    </w:p>
    <w:p w14:paraId="7957CF49" w14:textId="77777777"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 xml:space="preserve">APSWI’s partners include: </w:t>
      </w:r>
    </w:p>
    <w:p w14:paraId="38B8279E" w14:textId="77777777"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w:t>
      </w:r>
      <w:r w:rsidRPr="003D6108">
        <w:rPr>
          <w:rFonts w:ascii="Arial" w:hAnsi="Arial" w:cs="Arial"/>
          <w:sz w:val="24"/>
          <w:szCs w:val="28"/>
        </w:rPr>
        <w:tab/>
        <w:t xml:space="preserve">National Adult Protective Services Association (NAPSA) Education Committee </w:t>
      </w:r>
    </w:p>
    <w:p w14:paraId="0BD4BB3B" w14:textId="77777777" w:rsidR="003D6108" w:rsidRPr="003D6108" w:rsidRDefault="003D6108" w:rsidP="003D6108">
      <w:pPr>
        <w:spacing w:after="0" w:line="240" w:lineRule="auto"/>
        <w:rPr>
          <w:rFonts w:ascii="Arial" w:hAnsi="Arial" w:cs="Arial"/>
          <w:sz w:val="24"/>
          <w:szCs w:val="28"/>
        </w:rPr>
      </w:pPr>
      <w:r w:rsidRPr="003D6108">
        <w:rPr>
          <w:rFonts w:ascii="Arial" w:hAnsi="Arial" w:cs="Arial"/>
          <w:sz w:val="24"/>
          <w:szCs w:val="28"/>
        </w:rPr>
        <w:t>•</w:t>
      </w:r>
      <w:r w:rsidRPr="003D6108">
        <w:rPr>
          <w:rFonts w:ascii="Arial" w:hAnsi="Arial" w:cs="Arial"/>
          <w:sz w:val="24"/>
          <w:szCs w:val="28"/>
        </w:rPr>
        <w:tab/>
        <w:t>California Department of Social Services (CDSS), Adult Programs Division</w:t>
      </w:r>
    </w:p>
    <w:p w14:paraId="7B1F904F" w14:textId="77777777" w:rsidR="003D6108" w:rsidRPr="003D6108" w:rsidRDefault="003D6108" w:rsidP="003D6108">
      <w:pPr>
        <w:spacing w:after="0" w:line="240" w:lineRule="auto"/>
        <w:ind w:left="720" w:hanging="720"/>
        <w:rPr>
          <w:rFonts w:ascii="Arial" w:hAnsi="Arial" w:cs="Arial"/>
          <w:sz w:val="24"/>
          <w:szCs w:val="28"/>
        </w:rPr>
      </w:pPr>
      <w:r w:rsidRPr="003D6108">
        <w:rPr>
          <w:rFonts w:ascii="Arial" w:hAnsi="Arial" w:cs="Arial"/>
          <w:sz w:val="24"/>
          <w:szCs w:val="28"/>
        </w:rPr>
        <w:t>•</w:t>
      </w:r>
      <w:r w:rsidRPr="003D6108">
        <w:rPr>
          <w:rFonts w:ascii="Arial" w:hAnsi="Arial" w:cs="Arial"/>
          <w:sz w:val="24"/>
          <w:szCs w:val="28"/>
        </w:rPr>
        <w:tab/>
        <w:t>County Welfare Directors Association of California (CWDA), Protective Services Operations Committee (PSOC)</w:t>
      </w:r>
    </w:p>
    <w:p w14:paraId="7E35A8C3" w14:textId="335C339E" w:rsidR="00A67C98" w:rsidRPr="000F474F" w:rsidRDefault="00A67C98" w:rsidP="00A67C98">
      <w:pPr>
        <w:spacing w:after="0" w:line="240" w:lineRule="auto"/>
        <w:ind w:left="720" w:hanging="720"/>
        <w:rPr>
          <w:rFonts w:ascii="Arial" w:hAnsi="Arial" w:cs="Arial"/>
          <w:sz w:val="24"/>
          <w:szCs w:val="28"/>
        </w:rPr>
      </w:pPr>
    </w:p>
    <w:p w14:paraId="6B9830C8" w14:textId="77777777" w:rsidR="00A67C98" w:rsidRDefault="00A67C98" w:rsidP="00A67C98">
      <w:pPr>
        <w:rPr>
          <w:rFonts w:ascii="Arial" w:hAnsi="Arial" w:cs="Arial"/>
          <w:b/>
          <w:sz w:val="28"/>
          <w:szCs w:val="28"/>
        </w:rPr>
      </w:pPr>
    </w:p>
    <w:p w14:paraId="48945F1E" w14:textId="77777777" w:rsidR="00A67C98" w:rsidRDefault="00A67C98" w:rsidP="00A67C98">
      <w:pPr>
        <w:rPr>
          <w:rFonts w:ascii="Arial" w:hAnsi="Arial" w:cs="Arial"/>
          <w:b/>
          <w:sz w:val="28"/>
          <w:szCs w:val="28"/>
        </w:rPr>
      </w:pPr>
      <w:r>
        <w:rPr>
          <w:rFonts w:ascii="Arial" w:hAnsi="Arial" w:cs="Arial"/>
          <w:b/>
          <w:sz w:val="28"/>
          <w:szCs w:val="28"/>
        </w:rPr>
        <w:br w:type="page"/>
      </w:r>
    </w:p>
    <w:p w14:paraId="7F11E27A" w14:textId="77777777" w:rsidR="00A67C98" w:rsidRPr="00001088" w:rsidRDefault="00A67C98" w:rsidP="00A67C98">
      <w:pPr>
        <w:jc w:val="center"/>
        <w:rPr>
          <w:rFonts w:ascii="Arial" w:hAnsi="Arial" w:cs="Arial"/>
          <w:b/>
          <w:sz w:val="32"/>
          <w:szCs w:val="28"/>
        </w:rPr>
      </w:pPr>
      <w:r w:rsidRPr="00001088">
        <w:rPr>
          <w:rFonts w:ascii="Arial" w:hAnsi="Arial" w:cs="Arial"/>
          <w:b/>
          <w:sz w:val="32"/>
          <w:szCs w:val="28"/>
        </w:rPr>
        <w:t>PARTNER ORGANIZATIONS</w:t>
      </w:r>
    </w:p>
    <w:p w14:paraId="6C2A67B1" w14:textId="77777777" w:rsidR="00A67C98" w:rsidRPr="003D6108" w:rsidRDefault="00A67C98" w:rsidP="00A67C98">
      <w:pPr>
        <w:spacing w:after="0" w:line="240" w:lineRule="auto"/>
        <w:rPr>
          <w:rFonts w:ascii="Arial" w:hAnsi="Arial" w:cs="Arial"/>
          <w:b/>
          <w:sz w:val="32"/>
          <w:szCs w:val="28"/>
        </w:rPr>
      </w:pPr>
    </w:p>
    <w:p w14:paraId="3A5F437C" w14:textId="5A0EAAA5" w:rsidR="00217B16" w:rsidRPr="00217B16" w:rsidRDefault="00A67C98" w:rsidP="00217B16">
      <w:pPr>
        <w:spacing w:after="0" w:line="240" w:lineRule="auto"/>
        <w:ind w:right="-720"/>
        <w:rPr>
          <w:rFonts w:ascii="Arial" w:hAnsi="Arial" w:cs="Arial"/>
          <w:sz w:val="24"/>
          <w:szCs w:val="24"/>
        </w:rPr>
      </w:pPr>
      <w:r w:rsidRPr="003D6108">
        <w:rPr>
          <w:rFonts w:ascii="Arial" w:hAnsi="Arial" w:cs="Arial"/>
          <w:b/>
          <w:sz w:val="24"/>
          <w:szCs w:val="24"/>
        </w:rPr>
        <w:t>Dawn Gibbons-McWayne</w:t>
      </w:r>
      <w:r w:rsidRPr="003D6108">
        <w:rPr>
          <w:rFonts w:ascii="Arial" w:hAnsi="Arial" w:cs="Arial"/>
          <w:sz w:val="24"/>
          <w:szCs w:val="24"/>
        </w:rPr>
        <w:t xml:space="preserve"> </w:t>
      </w:r>
      <w:r w:rsidRPr="003D6108">
        <w:rPr>
          <w:rFonts w:ascii="Arial" w:hAnsi="Arial" w:cs="Arial"/>
          <w:sz w:val="24"/>
          <w:szCs w:val="24"/>
        </w:rPr>
        <w:tab/>
      </w:r>
      <w:r w:rsidRPr="003D6108">
        <w:rPr>
          <w:rFonts w:ascii="Arial" w:hAnsi="Arial" w:cs="Arial"/>
          <w:sz w:val="24"/>
          <w:szCs w:val="24"/>
        </w:rPr>
        <w:tab/>
      </w:r>
      <w:r w:rsidRPr="003D6108">
        <w:rPr>
          <w:rFonts w:ascii="Arial" w:hAnsi="Arial" w:cs="Arial"/>
          <w:sz w:val="24"/>
          <w:szCs w:val="24"/>
        </w:rPr>
        <w:tab/>
      </w:r>
      <w:r w:rsidR="00217B16" w:rsidRPr="00217B16">
        <w:rPr>
          <w:rFonts w:ascii="Arial" w:hAnsi="Arial" w:cs="Arial"/>
          <w:b/>
          <w:sz w:val="24"/>
          <w:szCs w:val="24"/>
        </w:rPr>
        <w:t>Krista Brown</w:t>
      </w:r>
    </w:p>
    <w:p w14:paraId="66CD609D" w14:textId="7EDAD6B7" w:rsidR="00A67C98" w:rsidRPr="00217B16" w:rsidRDefault="00217B16" w:rsidP="00217B16">
      <w:pPr>
        <w:spacing w:after="0" w:line="240" w:lineRule="auto"/>
        <w:ind w:right="-720"/>
        <w:rPr>
          <w:rFonts w:ascii="Arial" w:hAnsi="Arial" w:cs="Arial"/>
        </w:rPr>
      </w:pPr>
      <w:r w:rsidRPr="00217B16">
        <w:rPr>
          <w:rFonts w:ascii="Arial" w:hAnsi="Arial" w:cs="Arial"/>
          <w:sz w:val="24"/>
          <w:szCs w:val="24"/>
        </w:rPr>
        <w:t>P</w:t>
      </w:r>
      <w:r w:rsidR="00A67C98" w:rsidRPr="00217B16">
        <w:rPr>
          <w:rFonts w:ascii="Arial" w:hAnsi="Arial" w:cs="Arial"/>
          <w:sz w:val="24"/>
          <w:szCs w:val="24"/>
        </w:rPr>
        <w:t>rogram Manager, APSWI</w:t>
      </w:r>
      <w:r w:rsidR="00A67C98" w:rsidRPr="00217B16">
        <w:rPr>
          <w:rFonts w:ascii="Arial" w:hAnsi="Arial" w:cs="Arial"/>
          <w:sz w:val="24"/>
          <w:szCs w:val="24"/>
        </w:rPr>
        <w:tab/>
      </w:r>
      <w:r w:rsidR="00A67C98" w:rsidRPr="00217B16">
        <w:rPr>
          <w:rFonts w:ascii="Arial" w:hAnsi="Arial" w:cs="Arial"/>
          <w:sz w:val="24"/>
          <w:szCs w:val="24"/>
        </w:rPr>
        <w:tab/>
      </w:r>
      <w:r w:rsidRPr="00217B16">
        <w:rPr>
          <w:rFonts w:ascii="Arial" w:hAnsi="Arial" w:cs="Arial"/>
          <w:sz w:val="24"/>
          <w:szCs w:val="24"/>
        </w:rPr>
        <w:tab/>
      </w:r>
      <w:r w:rsidRPr="00217B16">
        <w:rPr>
          <w:rFonts w:ascii="Arial" w:hAnsi="Arial" w:cs="Arial"/>
          <w:sz w:val="24"/>
          <w:szCs w:val="24"/>
        </w:rPr>
        <w:tab/>
        <w:t>APS Leaders Institute Program Coord., APSWI</w:t>
      </w:r>
    </w:p>
    <w:p w14:paraId="17EC9E33" w14:textId="3B3F4D28" w:rsidR="003D6108" w:rsidRDefault="00A67C98" w:rsidP="00A67C98">
      <w:pPr>
        <w:spacing w:after="0" w:line="240" w:lineRule="auto"/>
        <w:ind w:right="-720"/>
        <w:rPr>
          <w:rFonts w:ascii="Arial" w:hAnsi="Arial" w:cs="Arial"/>
          <w:sz w:val="24"/>
          <w:szCs w:val="24"/>
        </w:rPr>
      </w:pPr>
      <w:r w:rsidRPr="00367A17">
        <w:rPr>
          <w:rFonts w:ascii="Arial" w:hAnsi="Arial" w:cs="Arial"/>
        </w:rPr>
        <w:t>Acade</w:t>
      </w:r>
      <w:r w:rsidR="003D6108" w:rsidRPr="00367A17">
        <w:rPr>
          <w:rFonts w:ascii="Arial" w:hAnsi="Arial" w:cs="Arial"/>
        </w:rPr>
        <w:t>my for Professional Excellence</w:t>
      </w:r>
      <w:r w:rsidR="003D6108">
        <w:rPr>
          <w:rFonts w:ascii="Arial" w:hAnsi="Arial" w:cs="Arial"/>
          <w:sz w:val="24"/>
          <w:szCs w:val="24"/>
        </w:rPr>
        <w:tab/>
      </w:r>
      <w:r w:rsidR="00217B16">
        <w:rPr>
          <w:rFonts w:ascii="Arial" w:hAnsi="Arial" w:cs="Arial"/>
          <w:sz w:val="24"/>
          <w:szCs w:val="24"/>
        </w:rPr>
        <w:tab/>
      </w:r>
      <w:r w:rsidR="00217B16" w:rsidRPr="00367A17">
        <w:rPr>
          <w:rFonts w:ascii="Arial" w:hAnsi="Arial" w:cs="Arial"/>
        </w:rPr>
        <w:t>Academy for Professional Excellence</w:t>
      </w:r>
    </w:p>
    <w:p w14:paraId="6CD6B0CD" w14:textId="7176354E" w:rsidR="003D6108" w:rsidRDefault="00716176" w:rsidP="00A67C98">
      <w:pPr>
        <w:spacing w:after="0" w:line="240" w:lineRule="auto"/>
        <w:ind w:right="-720"/>
        <w:rPr>
          <w:rFonts w:ascii="Arial" w:hAnsi="Arial" w:cs="Arial"/>
          <w:sz w:val="24"/>
          <w:szCs w:val="24"/>
        </w:rPr>
      </w:pPr>
      <w:hyperlink r:id="rId19" w:history="1">
        <w:r w:rsidR="003D6108" w:rsidRPr="003D6108">
          <w:rPr>
            <w:rFonts w:ascii="Arial" w:eastAsia="Times New Roman" w:hAnsi="Arial" w:cs="Arial"/>
            <w:u w:val="single"/>
          </w:rPr>
          <w:t>https://theacademy.sdsu.edu/programs/</w:t>
        </w:r>
      </w:hyperlink>
      <w:r w:rsidR="003D6108">
        <w:rPr>
          <w:rFonts w:ascii="Arial" w:hAnsi="Arial" w:cs="Arial"/>
          <w:sz w:val="24"/>
          <w:szCs w:val="24"/>
        </w:rPr>
        <w:tab/>
      </w:r>
      <w:r w:rsidR="003D6108">
        <w:rPr>
          <w:rFonts w:ascii="Arial" w:hAnsi="Arial" w:cs="Arial"/>
          <w:sz w:val="24"/>
          <w:szCs w:val="24"/>
        </w:rPr>
        <w:tab/>
      </w:r>
      <w:hyperlink r:id="rId20" w:history="1">
        <w:r w:rsidR="00217B16" w:rsidRPr="003D6108">
          <w:rPr>
            <w:rFonts w:ascii="Arial" w:eastAsia="Times New Roman" w:hAnsi="Arial" w:cs="Arial"/>
            <w:u w:val="single"/>
          </w:rPr>
          <w:t>https://theacademy.sdsu.edu/programs/</w:t>
        </w:r>
      </w:hyperlink>
    </w:p>
    <w:p w14:paraId="70005614" w14:textId="645BF4BA" w:rsidR="00A67C98" w:rsidRPr="003D6108" w:rsidRDefault="003D6108" w:rsidP="00A67C98">
      <w:pPr>
        <w:spacing w:after="0" w:line="240" w:lineRule="auto"/>
        <w:ind w:right="-720"/>
        <w:rPr>
          <w:rFonts w:ascii="Arial" w:eastAsia="Times New Roman" w:hAnsi="Arial" w:cs="Arial"/>
          <w:b/>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57F31E72" w14:textId="625BA92E" w:rsidR="00A67C98" w:rsidRPr="003D6108" w:rsidRDefault="00A67C98" w:rsidP="00A67C98">
      <w:pPr>
        <w:spacing w:after="0" w:line="240" w:lineRule="auto"/>
        <w:ind w:right="-720"/>
        <w:rPr>
          <w:rFonts w:ascii="Arial" w:eastAsia="Times New Roman" w:hAnsi="Arial" w:cs="Arial"/>
        </w:rPr>
      </w:pP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003D6108" w:rsidRPr="003D6108">
        <w:rPr>
          <w:rFonts w:ascii="Arial" w:eastAsia="Times New Roman" w:hAnsi="Arial" w:cs="Arial"/>
        </w:rPr>
        <w:tab/>
      </w:r>
      <w:r w:rsidR="003D6108" w:rsidRPr="003D6108">
        <w:rPr>
          <w:rFonts w:ascii="Arial" w:eastAsia="Times New Roman" w:hAnsi="Arial" w:cs="Arial"/>
        </w:rPr>
        <w:tab/>
      </w:r>
      <w:r w:rsidR="003D6108" w:rsidRPr="003D6108">
        <w:rPr>
          <w:rFonts w:ascii="Arial" w:eastAsia="Times New Roman" w:hAnsi="Arial" w:cs="Arial"/>
        </w:rPr>
        <w:tab/>
      </w:r>
      <w:r w:rsidR="003D6108" w:rsidRPr="003D6108">
        <w:rPr>
          <w:rFonts w:ascii="Arial" w:eastAsia="Times New Roman" w:hAnsi="Arial" w:cs="Arial"/>
        </w:rPr>
        <w:tab/>
      </w:r>
    </w:p>
    <w:p w14:paraId="24E3EBE2" w14:textId="77777777" w:rsidR="00A67C98" w:rsidRPr="003D6108" w:rsidRDefault="00A67C98" w:rsidP="00A67C98">
      <w:pPr>
        <w:spacing w:after="0" w:line="240" w:lineRule="auto"/>
        <w:ind w:right="-720"/>
        <w:rPr>
          <w:rFonts w:ascii="Arial" w:eastAsia="Times New Roman" w:hAnsi="Arial" w:cs="Arial"/>
        </w:rPr>
      </w:pP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p>
    <w:p w14:paraId="56DD093A" w14:textId="77777777" w:rsidR="00A67C98" w:rsidRPr="003D6108" w:rsidRDefault="00A67C98" w:rsidP="00A67C98">
      <w:pPr>
        <w:spacing w:after="0" w:line="240" w:lineRule="auto"/>
        <w:ind w:right="-720"/>
        <w:rPr>
          <w:rFonts w:ascii="Arial" w:eastAsia="Times New Roman" w:hAnsi="Arial" w:cs="Arial"/>
          <w:b/>
        </w:rPr>
      </w:pPr>
    </w:p>
    <w:p w14:paraId="78B7E4E3" w14:textId="77777777" w:rsidR="00A67C98" w:rsidRPr="003D6108" w:rsidRDefault="00A67C98" w:rsidP="00A67C98">
      <w:pPr>
        <w:spacing w:after="0" w:line="240" w:lineRule="auto"/>
        <w:ind w:right="-720"/>
        <w:rPr>
          <w:rFonts w:ascii="Arial" w:eastAsia="Times New Roman" w:hAnsi="Arial" w:cs="Arial"/>
          <w:b/>
        </w:rPr>
      </w:pPr>
    </w:p>
    <w:p w14:paraId="41D4CB1B" w14:textId="77777777" w:rsidR="00A67C98" w:rsidRPr="003D6108" w:rsidRDefault="00A67C98" w:rsidP="00A67C98">
      <w:pPr>
        <w:spacing w:after="0" w:line="240" w:lineRule="auto"/>
        <w:ind w:right="-720"/>
        <w:rPr>
          <w:rFonts w:ascii="Arial" w:eastAsia="Times New Roman" w:hAnsi="Arial" w:cs="Arial"/>
          <w:b/>
          <w:sz w:val="24"/>
          <w:szCs w:val="24"/>
        </w:rPr>
      </w:pPr>
    </w:p>
    <w:p w14:paraId="1B80A15A" w14:textId="77777777" w:rsidR="00A67C98" w:rsidRPr="003D6108" w:rsidRDefault="00A67C98" w:rsidP="00A67C98">
      <w:pPr>
        <w:spacing w:after="0" w:line="240" w:lineRule="auto"/>
        <w:ind w:right="-720"/>
        <w:rPr>
          <w:rFonts w:ascii="Arial" w:eastAsia="Times New Roman" w:hAnsi="Arial" w:cs="Arial"/>
          <w:b/>
          <w:sz w:val="24"/>
          <w:szCs w:val="24"/>
        </w:rPr>
      </w:pPr>
    </w:p>
    <w:p w14:paraId="30BACBAB" w14:textId="35C531C4" w:rsidR="00A67C98" w:rsidRPr="003D6108" w:rsidRDefault="00A67C98" w:rsidP="00A67C98">
      <w:pPr>
        <w:spacing w:after="0" w:line="240" w:lineRule="auto"/>
        <w:ind w:right="-720"/>
        <w:rPr>
          <w:rFonts w:ascii="Arial" w:eastAsia="Times New Roman" w:hAnsi="Arial" w:cs="Arial"/>
          <w:b/>
          <w:sz w:val="24"/>
          <w:szCs w:val="24"/>
        </w:rPr>
      </w:pPr>
      <w:r w:rsidRPr="003D6108">
        <w:rPr>
          <w:rFonts w:ascii="Arial" w:eastAsia="Times New Roman" w:hAnsi="Arial" w:cs="Arial"/>
          <w:b/>
          <w:sz w:val="24"/>
          <w:szCs w:val="24"/>
        </w:rPr>
        <w:t>Lori Delagrammatikas</w:t>
      </w:r>
      <w:r w:rsidRPr="003D6108">
        <w:rPr>
          <w:rFonts w:ascii="Arial" w:eastAsia="Times New Roman" w:hAnsi="Arial" w:cs="Arial"/>
          <w:b/>
          <w:sz w:val="24"/>
          <w:szCs w:val="24"/>
        </w:rPr>
        <w:tab/>
      </w:r>
      <w:r w:rsidRPr="003D6108">
        <w:rPr>
          <w:rFonts w:ascii="Arial" w:eastAsia="Times New Roman" w:hAnsi="Arial" w:cs="Arial"/>
          <w:b/>
          <w:sz w:val="24"/>
          <w:szCs w:val="24"/>
        </w:rPr>
        <w:tab/>
      </w:r>
      <w:r w:rsidRPr="003D6108">
        <w:rPr>
          <w:rFonts w:ascii="Arial" w:eastAsia="Times New Roman" w:hAnsi="Arial" w:cs="Arial"/>
          <w:b/>
          <w:sz w:val="24"/>
          <w:szCs w:val="24"/>
        </w:rPr>
        <w:tab/>
      </w:r>
      <w:r w:rsidRPr="003D6108">
        <w:rPr>
          <w:rFonts w:ascii="Arial" w:eastAsia="Times New Roman" w:hAnsi="Arial" w:cs="Arial"/>
          <w:b/>
          <w:sz w:val="24"/>
          <w:szCs w:val="24"/>
        </w:rPr>
        <w:tab/>
      </w:r>
      <w:r w:rsidR="003D6108">
        <w:rPr>
          <w:rFonts w:ascii="Arial" w:eastAsia="Times New Roman" w:hAnsi="Arial" w:cs="Arial"/>
          <w:b/>
          <w:sz w:val="24"/>
          <w:szCs w:val="24"/>
        </w:rPr>
        <w:t>Paul Needham</w:t>
      </w:r>
      <w:r w:rsidR="003D6108">
        <w:rPr>
          <w:rFonts w:ascii="Arial" w:eastAsia="Times New Roman" w:hAnsi="Arial" w:cs="Arial"/>
          <w:b/>
          <w:sz w:val="24"/>
          <w:szCs w:val="24"/>
        </w:rPr>
        <w:tab/>
      </w:r>
      <w:r w:rsidR="003D6108">
        <w:rPr>
          <w:rFonts w:ascii="Arial" w:eastAsia="Times New Roman" w:hAnsi="Arial" w:cs="Arial"/>
          <w:b/>
          <w:sz w:val="24"/>
          <w:szCs w:val="24"/>
        </w:rPr>
        <w:tab/>
      </w:r>
    </w:p>
    <w:p w14:paraId="09242E06" w14:textId="272FC286" w:rsidR="00A67C98" w:rsidRPr="003D6108" w:rsidRDefault="00A67C98" w:rsidP="00A67C98">
      <w:pPr>
        <w:spacing w:after="0" w:line="240" w:lineRule="auto"/>
        <w:ind w:right="-720"/>
        <w:rPr>
          <w:rFonts w:ascii="Arial" w:eastAsia="Times New Roman" w:hAnsi="Arial" w:cs="Arial"/>
          <w:sz w:val="24"/>
          <w:szCs w:val="24"/>
        </w:rPr>
      </w:pPr>
      <w:r w:rsidRPr="003D6108">
        <w:rPr>
          <w:rFonts w:ascii="Arial" w:eastAsia="Times New Roman" w:hAnsi="Arial" w:cs="Arial"/>
          <w:sz w:val="24"/>
          <w:szCs w:val="24"/>
        </w:rPr>
        <w:t>Executive Director</w:t>
      </w:r>
      <w:r w:rsidRPr="003D6108">
        <w:rPr>
          <w:rFonts w:ascii="Arial" w:eastAsia="Times New Roman" w:hAnsi="Arial" w:cs="Arial"/>
          <w:sz w:val="24"/>
          <w:szCs w:val="24"/>
        </w:rPr>
        <w:tab/>
      </w:r>
      <w:r w:rsidRPr="003D6108">
        <w:rPr>
          <w:rFonts w:ascii="Arial" w:eastAsia="Times New Roman" w:hAnsi="Arial" w:cs="Arial"/>
          <w:sz w:val="24"/>
          <w:szCs w:val="24"/>
        </w:rPr>
        <w:tab/>
      </w:r>
      <w:r w:rsidRPr="003D6108">
        <w:rPr>
          <w:rFonts w:ascii="Arial" w:eastAsia="Times New Roman" w:hAnsi="Arial" w:cs="Arial"/>
          <w:sz w:val="24"/>
          <w:szCs w:val="24"/>
        </w:rPr>
        <w:tab/>
      </w:r>
      <w:r w:rsidRPr="003D6108">
        <w:rPr>
          <w:rFonts w:ascii="Arial" w:eastAsia="Times New Roman" w:hAnsi="Arial" w:cs="Arial"/>
          <w:sz w:val="24"/>
          <w:szCs w:val="24"/>
        </w:rPr>
        <w:tab/>
      </w:r>
      <w:r w:rsidRPr="003D6108">
        <w:rPr>
          <w:rFonts w:ascii="Arial" w:eastAsia="Times New Roman" w:hAnsi="Arial" w:cs="Arial"/>
          <w:sz w:val="24"/>
          <w:szCs w:val="24"/>
        </w:rPr>
        <w:tab/>
        <w:t>Chair</w:t>
      </w:r>
    </w:p>
    <w:p w14:paraId="78C7256A" w14:textId="5591BAAD" w:rsidR="003D6108" w:rsidRDefault="00A67C98" w:rsidP="00A67C98">
      <w:pPr>
        <w:spacing w:after="0" w:line="240" w:lineRule="auto"/>
        <w:ind w:right="-720"/>
        <w:rPr>
          <w:rFonts w:ascii="Arial" w:eastAsia="Times New Roman" w:hAnsi="Arial" w:cs="Arial"/>
          <w:sz w:val="23"/>
          <w:szCs w:val="23"/>
        </w:rPr>
      </w:pPr>
      <w:r w:rsidRPr="003D6108">
        <w:rPr>
          <w:rFonts w:ascii="Arial" w:eastAsia="Times New Roman" w:hAnsi="Arial" w:cs="Arial"/>
          <w:sz w:val="23"/>
          <w:szCs w:val="23"/>
        </w:rPr>
        <w:t xml:space="preserve">National Adult Protective Services </w:t>
      </w:r>
      <w:r w:rsidR="003D6108">
        <w:rPr>
          <w:rFonts w:ascii="Arial" w:eastAsia="Times New Roman" w:hAnsi="Arial" w:cs="Arial"/>
          <w:sz w:val="23"/>
          <w:szCs w:val="23"/>
        </w:rPr>
        <w:tab/>
      </w:r>
      <w:r w:rsidR="003D6108">
        <w:rPr>
          <w:rFonts w:ascii="Arial" w:eastAsia="Times New Roman" w:hAnsi="Arial" w:cs="Arial"/>
          <w:sz w:val="23"/>
          <w:szCs w:val="23"/>
        </w:rPr>
        <w:tab/>
      </w:r>
      <w:r w:rsidR="003D6108">
        <w:rPr>
          <w:rFonts w:ascii="Arial" w:eastAsia="Times New Roman" w:hAnsi="Arial" w:cs="Arial"/>
          <w:sz w:val="23"/>
          <w:szCs w:val="23"/>
        </w:rPr>
        <w:tab/>
      </w:r>
      <w:r w:rsidR="003D6108" w:rsidRPr="003D6108">
        <w:rPr>
          <w:rFonts w:ascii="Arial" w:eastAsia="Times New Roman" w:hAnsi="Arial" w:cs="Arial"/>
          <w:sz w:val="23"/>
          <w:szCs w:val="23"/>
        </w:rPr>
        <w:t>NAPSA Education Committee</w:t>
      </w:r>
    </w:p>
    <w:p w14:paraId="566800FC" w14:textId="7730E652" w:rsidR="00593AF7" w:rsidRPr="003D6108" w:rsidRDefault="00A67C98" w:rsidP="00A67C98">
      <w:pPr>
        <w:spacing w:after="0" w:line="240" w:lineRule="auto"/>
        <w:ind w:right="-720"/>
        <w:rPr>
          <w:rFonts w:ascii="Arial" w:eastAsia="Times New Roman" w:hAnsi="Arial" w:cs="Arial"/>
          <w:sz w:val="23"/>
          <w:szCs w:val="23"/>
        </w:rPr>
      </w:pPr>
      <w:r w:rsidRPr="003D6108">
        <w:rPr>
          <w:rFonts w:ascii="Arial" w:eastAsia="Times New Roman" w:hAnsi="Arial" w:cs="Arial"/>
          <w:sz w:val="23"/>
          <w:szCs w:val="23"/>
        </w:rPr>
        <w:t>Association</w:t>
      </w:r>
      <w:r w:rsidR="00593AF7" w:rsidRPr="003D6108">
        <w:rPr>
          <w:rFonts w:ascii="Arial" w:eastAsia="Times New Roman" w:hAnsi="Arial" w:cs="Arial"/>
          <w:sz w:val="23"/>
          <w:szCs w:val="23"/>
        </w:rPr>
        <w:t xml:space="preserve"> </w:t>
      </w:r>
      <w:r w:rsidR="00593AF7" w:rsidRPr="003D6108">
        <w:rPr>
          <w:rFonts w:ascii="Arial" w:eastAsia="Times New Roman" w:hAnsi="Arial" w:cs="Arial"/>
          <w:sz w:val="23"/>
          <w:szCs w:val="23"/>
        </w:rPr>
        <w:tab/>
      </w:r>
      <w:r w:rsidR="00593AF7" w:rsidRPr="003D6108">
        <w:rPr>
          <w:rFonts w:ascii="Arial" w:eastAsia="Times New Roman" w:hAnsi="Arial" w:cs="Arial"/>
          <w:sz w:val="23"/>
          <w:szCs w:val="23"/>
        </w:rPr>
        <w:tab/>
      </w:r>
      <w:r w:rsidR="003D6108">
        <w:rPr>
          <w:rFonts w:ascii="Arial" w:eastAsia="Times New Roman" w:hAnsi="Arial" w:cs="Arial"/>
          <w:sz w:val="23"/>
          <w:szCs w:val="23"/>
        </w:rPr>
        <w:tab/>
      </w:r>
      <w:r w:rsidR="003D6108">
        <w:rPr>
          <w:rFonts w:ascii="Arial" w:eastAsia="Times New Roman" w:hAnsi="Arial" w:cs="Arial"/>
          <w:sz w:val="23"/>
          <w:szCs w:val="23"/>
        </w:rPr>
        <w:tab/>
      </w:r>
      <w:r w:rsidR="003D6108">
        <w:rPr>
          <w:rFonts w:ascii="Arial" w:eastAsia="Times New Roman" w:hAnsi="Arial" w:cs="Arial"/>
          <w:sz w:val="23"/>
          <w:szCs w:val="23"/>
        </w:rPr>
        <w:tab/>
      </w:r>
      <w:r w:rsidR="003D6108">
        <w:rPr>
          <w:rFonts w:ascii="Arial" w:eastAsia="Times New Roman" w:hAnsi="Arial" w:cs="Arial"/>
          <w:sz w:val="23"/>
          <w:szCs w:val="23"/>
        </w:rPr>
        <w:tab/>
      </w:r>
      <w:r w:rsidR="003D6108" w:rsidRPr="003D6108">
        <w:rPr>
          <w:rFonts w:ascii="Arial" w:eastAsia="Times New Roman" w:hAnsi="Arial" w:cs="Arial"/>
          <w:u w:val="single"/>
        </w:rPr>
        <w:t>napsa-now.org</w:t>
      </w:r>
    </w:p>
    <w:p w14:paraId="4C0659EC" w14:textId="72F6520E" w:rsidR="00A67C98" w:rsidRPr="003D6108" w:rsidRDefault="00A67C98" w:rsidP="00A67C98">
      <w:pPr>
        <w:spacing w:after="0" w:line="240" w:lineRule="auto"/>
        <w:ind w:right="-720"/>
        <w:rPr>
          <w:rFonts w:ascii="Arial" w:eastAsia="Times New Roman" w:hAnsi="Arial" w:cs="Arial"/>
          <w:sz w:val="23"/>
          <w:szCs w:val="23"/>
        </w:rPr>
      </w:pPr>
      <w:r w:rsidRPr="003D6108">
        <w:rPr>
          <w:rFonts w:ascii="Arial" w:eastAsia="Times New Roman" w:hAnsi="Arial" w:cs="Arial"/>
        </w:rPr>
        <w:t>(NAPSA)</w:t>
      </w:r>
      <w:r w:rsidRPr="003D6108">
        <w:rPr>
          <w:rFonts w:ascii="Arial" w:eastAsia="Times New Roman" w:hAnsi="Arial" w:cs="Arial"/>
          <w:sz w:val="23"/>
          <w:szCs w:val="23"/>
        </w:rPr>
        <w:tab/>
      </w:r>
      <w:r w:rsidR="00593AF7" w:rsidRPr="003D6108">
        <w:rPr>
          <w:rFonts w:ascii="Arial" w:eastAsia="Times New Roman" w:hAnsi="Arial" w:cs="Arial"/>
          <w:sz w:val="23"/>
          <w:szCs w:val="23"/>
        </w:rPr>
        <w:tab/>
      </w:r>
      <w:r w:rsidR="00593AF7" w:rsidRPr="003D6108">
        <w:rPr>
          <w:rFonts w:ascii="Arial" w:eastAsia="Times New Roman" w:hAnsi="Arial" w:cs="Arial"/>
          <w:sz w:val="23"/>
          <w:szCs w:val="23"/>
        </w:rPr>
        <w:tab/>
      </w:r>
      <w:r w:rsidR="00593AF7" w:rsidRPr="003D6108">
        <w:rPr>
          <w:rFonts w:ascii="Arial" w:eastAsia="Times New Roman" w:hAnsi="Arial" w:cs="Arial"/>
          <w:sz w:val="23"/>
          <w:szCs w:val="23"/>
        </w:rPr>
        <w:tab/>
      </w:r>
      <w:r w:rsidR="00593AF7" w:rsidRPr="003D6108">
        <w:rPr>
          <w:rFonts w:ascii="Arial" w:eastAsia="Times New Roman" w:hAnsi="Arial" w:cs="Arial"/>
          <w:sz w:val="23"/>
          <w:szCs w:val="23"/>
        </w:rPr>
        <w:tab/>
      </w:r>
      <w:r w:rsidR="00593AF7" w:rsidRPr="003D6108">
        <w:rPr>
          <w:rFonts w:ascii="Arial" w:eastAsia="Times New Roman" w:hAnsi="Arial" w:cs="Arial"/>
          <w:sz w:val="23"/>
          <w:szCs w:val="23"/>
        </w:rPr>
        <w:tab/>
      </w:r>
      <w:r w:rsidR="00593AF7" w:rsidRPr="003D6108">
        <w:rPr>
          <w:rFonts w:ascii="Arial" w:eastAsia="Times New Roman" w:hAnsi="Arial" w:cs="Arial"/>
          <w:sz w:val="23"/>
          <w:szCs w:val="23"/>
        </w:rPr>
        <w:tab/>
      </w:r>
    </w:p>
    <w:p w14:paraId="2AB47FFD" w14:textId="1EF007A6" w:rsidR="00A67C98" w:rsidRPr="003D6108" w:rsidRDefault="00A67C98" w:rsidP="00A67C98">
      <w:pPr>
        <w:spacing w:after="0" w:line="240" w:lineRule="auto"/>
        <w:ind w:right="-720"/>
        <w:rPr>
          <w:rFonts w:ascii="Arial" w:eastAsia="Times New Roman" w:hAnsi="Arial" w:cs="Arial"/>
          <w:u w:val="single"/>
        </w:rPr>
      </w:pPr>
      <w:r w:rsidRPr="003D6108">
        <w:rPr>
          <w:rFonts w:ascii="Arial" w:eastAsia="Times New Roman" w:hAnsi="Arial" w:cs="Arial"/>
          <w:u w:val="single"/>
        </w:rPr>
        <w:t>napsa-now.org</w:t>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p>
    <w:p w14:paraId="699ECACC" w14:textId="77777777" w:rsidR="00A67C98" w:rsidRPr="003D6108" w:rsidRDefault="00A67C98" w:rsidP="00A67C98">
      <w:pPr>
        <w:spacing w:after="0" w:line="240" w:lineRule="auto"/>
        <w:ind w:right="-720"/>
        <w:rPr>
          <w:rFonts w:ascii="Arial" w:eastAsia="Times New Roman" w:hAnsi="Arial" w:cs="Arial"/>
          <w:b/>
        </w:rPr>
      </w:pP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p>
    <w:p w14:paraId="0BD6F5AA" w14:textId="77777777" w:rsidR="00A67C98" w:rsidRPr="003D6108" w:rsidRDefault="00A67C98" w:rsidP="00A67C98">
      <w:pPr>
        <w:spacing w:after="0" w:line="240" w:lineRule="auto"/>
        <w:ind w:right="-720"/>
        <w:rPr>
          <w:rFonts w:ascii="Arial" w:eastAsia="Times New Roman" w:hAnsi="Arial" w:cs="Arial"/>
          <w:i/>
        </w:rPr>
      </w:pPr>
    </w:p>
    <w:p w14:paraId="509B3068" w14:textId="77777777" w:rsidR="00A67C98" w:rsidRPr="003D6108" w:rsidRDefault="00A67C98" w:rsidP="00A67C98">
      <w:pPr>
        <w:spacing w:after="0" w:line="240" w:lineRule="auto"/>
        <w:ind w:right="-720"/>
        <w:rPr>
          <w:rFonts w:ascii="Arial" w:eastAsia="Times New Roman" w:hAnsi="Arial" w:cs="Arial"/>
          <w:b/>
        </w:rPr>
      </w:pPr>
    </w:p>
    <w:p w14:paraId="6C9CE1B7" w14:textId="77777777" w:rsidR="00A67C98" w:rsidRPr="003D6108" w:rsidRDefault="00A67C98" w:rsidP="00A67C98">
      <w:pPr>
        <w:spacing w:after="0" w:line="240" w:lineRule="auto"/>
        <w:ind w:right="-720"/>
        <w:rPr>
          <w:rFonts w:ascii="Arial" w:eastAsia="Times New Roman" w:hAnsi="Arial" w:cs="Arial"/>
          <w:b/>
        </w:rPr>
      </w:pPr>
    </w:p>
    <w:p w14:paraId="706D18CD" w14:textId="77777777" w:rsidR="00A67C98" w:rsidRPr="003D6108" w:rsidRDefault="00A67C98" w:rsidP="00A67C98">
      <w:pPr>
        <w:spacing w:after="0" w:line="240" w:lineRule="auto"/>
        <w:ind w:right="-720"/>
        <w:rPr>
          <w:rFonts w:ascii="Arial" w:eastAsia="Times New Roman" w:hAnsi="Arial" w:cs="Arial"/>
          <w:b/>
          <w:sz w:val="24"/>
          <w:szCs w:val="24"/>
        </w:rPr>
      </w:pPr>
    </w:p>
    <w:p w14:paraId="245D5720" w14:textId="531FFBF5" w:rsidR="00A67C98" w:rsidRPr="003D6108" w:rsidRDefault="00A67C98" w:rsidP="00A67C98">
      <w:pPr>
        <w:spacing w:after="0" w:line="240" w:lineRule="auto"/>
        <w:ind w:right="-720"/>
        <w:rPr>
          <w:rFonts w:ascii="Arial" w:eastAsia="Times New Roman" w:hAnsi="Arial" w:cs="Arial"/>
          <w:b/>
          <w:sz w:val="24"/>
          <w:szCs w:val="24"/>
        </w:rPr>
      </w:pPr>
      <w:r w:rsidRPr="003D6108">
        <w:rPr>
          <w:rFonts w:ascii="Arial" w:eastAsia="Times New Roman" w:hAnsi="Arial" w:cs="Arial"/>
          <w:b/>
          <w:sz w:val="24"/>
          <w:szCs w:val="24"/>
        </w:rPr>
        <w:t>Kim Rutledge</w:t>
      </w:r>
      <w:r w:rsidRPr="003D6108">
        <w:rPr>
          <w:rFonts w:ascii="Arial" w:eastAsia="Times New Roman" w:hAnsi="Arial" w:cs="Arial"/>
          <w:b/>
          <w:sz w:val="24"/>
          <w:szCs w:val="24"/>
        </w:rPr>
        <w:tab/>
      </w:r>
      <w:r w:rsidRPr="003D6108">
        <w:rPr>
          <w:rFonts w:ascii="Arial" w:eastAsia="Times New Roman" w:hAnsi="Arial" w:cs="Arial"/>
          <w:b/>
          <w:sz w:val="24"/>
          <w:szCs w:val="24"/>
        </w:rPr>
        <w:tab/>
      </w:r>
      <w:r w:rsidRPr="003D6108">
        <w:rPr>
          <w:rFonts w:ascii="Arial" w:eastAsia="Times New Roman" w:hAnsi="Arial" w:cs="Arial"/>
          <w:b/>
          <w:sz w:val="24"/>
          <w:szCs w:val="24"/>
        </w:rPr>
        <w:tab/>
      </w:r>
      <w:r w:rsidRPr="003D6108">
        <w:rPr>
          <w:rFonts w:ascii="Arial" w:eastAsia="Times New Roman" w:hAnsi="Arial" w:cs="Arial"/>
          <w:b/>
          <w:sz w:val="24"/>
          <w:szCs w:val="24"/>
        </w:rPr>
        <w:tab/>
      </w:r>
      <w:r w:rsidRPr="003D6108">
        <w:rPr>
          <w:rFonts w:ascii="Arial" w:eastAsia="Times New Roman" w:hAnsi="Arial" w:cs="Arial"/>
          <w:b/>
          <w:sz w:val="24"/>
          <w:szCs w:val="24"/>
        </w:rPr>
        <w:tab/>
        <w:t>Chris Alire</w:t>
      </w:r>
      <w:r w:rsidR="00ED02DD" w:rsidRPr="003D6108">
        <w:rPr>
          <w:rFonts w:ascii="Arial" w:eastAsia="Times New Roman" w:hAnsi="Arial" w:cs="Arial"/>
          <w:b/>
          <w:sz w:val="24"/>
          <w:szCs w:val="24"/>
        </w:rPr>
        <w:t xml:space="preserve"> and Francisco Wong</w:t>
      </w:r>
    </w:p>
    <w:p w14:paraId="2BE43AC5" w14:textId="4CEA4683" w:rsidR="00A67C98" w:rsidRPr="003D6108" w:rsidRDefault="00A67C98" w:rsidP="00A67C98">
      <w:pPr>
        <w:spacing w:after="0" w:line="240" w:lineRule="auto"/>
        <w:ind w:right="-720"/>
        <w:rPr>
          <w:rFonts w:ascii="Arial" w:eastAsia="Times New Roman" w:hAnsi="Arial" w:cs="Arial"/>
          <w:sz w:val="24"/>
          <w:szCs w:val="24"/>
        </w:rPr>
      </w:pPr>
      <w:r w:rsidRPr="003D6108">
        <w:rPr>
          <w:rFonts w:ascii="Arial" w:eastAsia="Times New Roman" w:hAnsi="Arial" w:cs="Arial"/>
          <w:sz w:val="24"/>
          <w:szCs w:val="24"/>
        </w:rPr>
        <w:t>Adult Protective Services Liaison</w:t>
      </w:r>
      <w:r w:rsidRPr="003D6108">
        <w:rPr>
          <w:rFonts w:ascii="Arial" w:eastAsia="Times New Roman" w:hAnsi="Arial" w:cs="Arial"/>
          <w:sz w:val="24"/>
          <w:szCs w:val="24"/>
        </w:rPr>
        <w:tab/>
      </w:r>
      <w:r w:rsidRPr="003D6108">
        <w:rPr>
          <w:rFonts w:ascii="Arial" w:eastAsia="Times New Roman" w:hAnsi="Arial" w:cs="Arial"/>
          <w:sz w:val="24"/>
          <w:szCs w:val="24"/>
        </w:rPr>
        <w:tab/>
      </w:r>
      <w:r w:rsidRPr="003D6108">
        <w:rPr>
          <w:rFonts w:ascii="Arial" w:eastAsia="Times New Roman" w:hAnsi="Arial" w:cs="Arial"/>
          <w:sz w:val="24"/>
          <w:szCs w:val="24"/>
        </w:rPr>
        <w:tab/>
        <w:t xml:space="preserve">Co-Chairs  </w:t>
      </w:r>
      <w:r w:rsidRPr="003D6108">
        <w:rPr>
          <w:rFonts w:ascii="Arial" w:eastAsia="Times New Roman" w:hAnsi="Arial" w:cs="Arial"/>
          <w:sz w:val="24"/>
          <w:szCs w:val="24"/>
        </w:rPr>
        <w:tab/>
        <w:t xml:space="preserve">      </w:t>
      </w:r>
    </w:p>
    <w:p w14:paraId="6DAF70BB" w14:textId="08FF2A60" w:rsidR="00A67C98" w:rsidRPr="003D6108" w:rsidRDefault="00A67C98" w:rsidP="00A67C98">
      <w:pPr>
        <w:spacing w:after="0" w:line="240" w:lineRule="auto"/>
        <w:ind w:right="-720"/>
        <w:rPr>
          <w:rFonts w:ascii="Arial" w:eastAsia="Times New Roman" w:hAnsi="Arial" w:cs="Arial"/>
          <w:sz w:val="21"/>
          <w:szCs w:val="21"/>
        </w:rPr>
      </w:pPr>
      <w:r w:rsidRPr="003D6108">
        <w:rPr>
          <w:rFonts w:ascii="Arial" w:eastAsia="Times New Roman" w:hAnsi="Arial" w:cs="Arial"/>
        </w:rPr>
        <w:t>Adult</w:t>
      </w:r>
      <w:r w:rsidR="003D6108">
        <w:rPr>
          <w:rFonts w:ascii="Arial" w:eastAsia="Times New Roman" w:hAnsi="Arial" w:cs="Arial"/>
        </w:rPr>
        <w:t xml:space="preserve"> Protective Services Division</w:t>
      </w:r>
      <w:r w:rsidR="003D6108">
        <w:rPr>
          <w:rFonts w:ascii="Arial" w:eastAsia="Times New Roman" w:hAnsi="Arial" w:cs="Arial"/>
        </w:rPr>
        <w:tab/>
      </w:r>
      <w:r w:rsid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sz w:val="21"/>
          <w:szCs w:val="21"/>
        </w:rPr>
        <w:t xml:space="preserve">Protective Services Operations Committee of </w:t>
      </w:r>
    </w:p>
    <w:p w14:paraId="7E84959D" w14:textId="25E5DFB4" w:rsidR="00A67C98" w:rsidRPr="003D6108" w:rsidRDefault="00A67C98" w:rsidP="00A67C98">
      <w:pPr>
        <w:spacing w:after="0" w:line="240" w:lineRule="auto"/>
        <w:ind w:right="-720"/>
        <w:rPr>
          <w:rFonts w:ascii="Arial" w:eastAsia="Times New Roman" w:hAnsi="Arial" w:cs="Arial"/>
        </w:rPr>
      </w:pPr>
      <w:r w:rsidRPr="003D6108">
        <w:rPr>
          <w:rFonts w:ascii="Arial" w:eastAsia="Times New Roman" w:hAnsi="Arial" w:cs="Arial"/>
        </w:rPr>
        <w:t xml:space="preserve">California </w:t>
      </w:r>
      <w:r w:rsidR="003D6108">
        <w:rPr>
          <w:rFonts w:ascii="Arial" w:eastAsia="Times New Roman" w:hAnsi="Arial" w:cs="Arial"/>
        </w:rPr>
        <w:t>Dept. of Public Social Services</w:t>
      </w:r>
      <w:r w:rsidRPr="003D6108">
        <w:rPr>
          <w:rFonts w:ascii="Arial" w:eastAsia="Times New Roman" w:hAnsi="Arial" w:cs="Arial"/>
        </w:rPr>
        <w:tab/>
      </w:r>
      <w:r w:rsidRPr="003D6108">
        <w:rPr>
          <w:rFonts w:ascii="Arial" w:eastAsia="Times New Roman" w:hAnsi="Arial" w:cs="Arial"/>
        </w:rPr>
        <w:tab/>
        <w:t>the County Welfare Director’s Association</w:t>
      </w:r>
    </w:p>
    <w:p w14:paraId="3F6CA697" w14:textId="1093E766" w:rsidR="00A67C98" w:rsidRPr="003D6108" w:rsidRDefault="00A67C98" w:rsidP="00A67C98">
      <w:pPr>
        <w:spacing w:after="0" w:line="240" w:lineRule="auto"/>
        <w:ind w:right="-720"/>
        <w:rPr>
          <w:rFonts w:ascii="Arial" w:eastAsia="Times New Roman" w:hAnsi="Arial" w:cs="Arial"/>
        </w:rPr>
      </w:pPr>
      <w:r w:rsidRPr="003D6108">
        <w:rPr>
          <w:rFonts w:ascii="Arial" w:eastAsia="Times New Roman" w:hAnsi="Arial" w:cs="Arial"/>
          <w:u w:val="single"/>
        </w:rPr>
        <w:t>cdss.</w:t>
      </w:r>
      <w:r w:rsidR="003D6108">
        <w:rPr>
          <w:rFonts w:ascii="Arial" w:eastAsia="Times New Roman" w:hAnsi="Arial" w:cs="Arial"/>
          <w:u w:val="single"/>
        </w:rPr>
        <w:t>ca.gov/Adult-Protective-Service</w:t>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u w:val="single"/>
        </w:rPr>
        <w:t>cwda.org/about-cwda</w:t>
      </w:r>
    </w:p>
    <w:p w14:paraId="463FC0C1" w14:textId="77777777" w:rsidR="00A67C98" w:rsidRPr="003D6108" w:rsidRDefault="00A67C98" w:rsidP="00A67C98">
      <w:pPr>
        <w:spacing w:after="0" w:line="240" w:lineRule="auto"/>
        <w:ind w:right="-720"/>
        <w:rPr>
          <w:rFonts w:ascii="Arial" w:eastAsia="Times New Roman" w:hAnsi="Arial" w:cs="Arial"/>
          <w:i/>
        </w:rPr>
      </w:pP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r w:rsidRPr="003D6108">
        <w:rPr>
          <w:rFonts w:ascii="Arial" w:eastAsia="Times New Roman" w:hAnsi="Arial" w:cs="Arial"/>
        </w:rPr>
        <w:tab/>
      </w:r>
    </w:p>
    <w:p w14:paraId="16D2740C" w14:textId="77777777" w:rsidR="00A67C98" w:rsidRPr="003D6108" w:rsidRDefault="00A67C98" w:rsidP="00A67C98">
      <w:pPr>
        <w:spacing w:after="0" w:line="240" w:lineRule="auto"/>
        <w:ind w:right="-720"/>
        <w:rPr>
          <w:rFonts w:ascii="Arial" w:eastAsia="Times New Roman" w:hAnsi="Arial" w:cs="Arial"/>
          <w:b/>
        </w:rPr>
      </w:pP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r w:rsidRPr="003D6108">
        <w:rPr>
          <w:rFonts w:ascii="Arial" w:eastAsia="Times New Roman" w:hAnsi="Arial" w:cs="Arial"/>
          <w:b/>
        </w:rPr>
        <w:tab/>
      </w:r>
    </w:p>
    <w:p w14:paraId="22BAB239" w14:textId="77777777" w:rsidR="00A67C98" w:rsidRPr="003D6108" w:rsidRDefault="00A67C98" w:rsidP="00A67C98">
      <w:pPr>
        <w:spacing w:after="0" w:line="240" w:lineRule="auto"/>
        <w:rPr>
          <w:rFonts w:ascii="Arial" w:eastAsia="Times New Roman" w:hAnsi="Arial" w:cs="Arial"/>
          <w:i/>
        </w:rPr>
      </w:pPr>
      <w:r w:rsidRPr="003D6108">
        <w:rPr>
          <w:rFonts w:ascii="Arial" w:eastAsia="Times New Roman" w:hAnsi="Arial" w:cs="Arial"/>
          <w:b/>
          <w:sz w:val="32"/>
          <w:szCs w:val="32"/>
        </w:rPr>
        <w:tab/>
      </w:r>
      <w:r w:rsidRPr="003D6108">
        <w:rPr>
          <w:rFonts w:ascii="Arial" w:eastAsia="Times New Roman" w:hAnsi="Arial" w:cs="Arial"/>
          <w:b/>
          <w:sz w:val="32"/>
          <w:szCs w:val="32"/>
        </w:rPr>
        <w:tab/>
      </w:r>
      <w:r w:rsidRPr="003D6108">
        <w:rPr>
          <w:rFonts w:ascii="Arial" w:eastAsia="Times New Roman" w:hAnsi="Arial" w:cs="Arial"/>
          <w:b/>
          <w:sz w:val="32"/>
          <w:szCs w:val="32"/>
        </w:rPr>
        <w:tab/>
      </w:r>
      <w:r w:rsidRPr="003D6108">
        <w:rPr>
          <w:rFonts w:ascii="Arial" w:eastAsia="Times New Roman" w:hAnsi="Arial" w:cs="Arial"/>
          <w:b/>
          <w:sz w:val="32"/>
          <w:szCs w:val="32"/>
        </w:rPr>
        <w:tab/>
      </w:r>
      <w:r w:rsidRPr="003D6108">
        <w:rPr>
          <w:rFonts w:ascii="Arial" w:eastAsia="Times New Roman" w:hAnsi="Arial" w:cs="Arial"/>
          <w:b/>
          <w:sz w:val="32"/>
          <w:szCs w:val="32"/>
        </w:rPr>
        <w:tab/>
      </w:r>
      <w:r w:rsidRPr="003D6108">
        <w:rPr>
          <w:rFonts w:ascii="Arial" w:eastAsia="Times New Roman" w:hAnsi="Arial" w:cs="Arial"/>
          <w:b/>
          <w:sz w:val="32"/>
          <w:szCs w:val="32"/>
        </w:rPr>
        <w:tab/>
      </w:r>
      <w:r w:rsidRPr="003D6108">
        <w:rPr>
          <w:rFonts w:ascii="Arial" w:eastAsia="Times New Roman" w:hAnsi="Arial" w:cs="Arial"/>
          <w:b/>
          <w:sz w:val="32"/>
          <w:szCs w:val="32"/>
        </w:rPr>
        <w:tab/>
      </w:r>
    </w:p>
    <w:p w14:paraId="6F540195" w14:textId="77777777" w:rsidR="00A67C98" w:rsidRPr="003D6108" w:rsidRDefault="00A67C98" w:rsidP="00A67C98">
      <w:pPr>
        <w:spacing w:after="0" w:line="240" w:lineRule="auto"/>
        <w:ind w:left="720" w:hanging="720"/>
        <w:contextualSpacing/>
        <w:rPr>
          <w:rFonts w:ascii="Arial" w:hAnsi="Arial" w:cs="Arial"/>
          <w:sz w:val="28"/>
          <w:szCs w:val="28"/>
        </w:rPr>
      </w:pPr>
    </w:p>
    <w:p w14:paraId="04CD98E9" w14:textId="77777777" w:rsidR="00A67C98" w:rsidRPr="000F474F" w:rsidRDefault="00A67C98" w:rsidP="00A67C98">
      <w:pPr>
        <w:spacing w:after="0" w:line="240" w:lineRule="auto"/>
        <w:rPr>
          <w:rFonts w:ascii="Arial" w:hAnsi="Arial" w:cs="Arial"/>
          <w:sz w:val="72"/>
        </w:rPr>
      </w:pPr>
    </w:p>
    <w:p w14:paraId="5E6FC5C9" w14:textId="77777777" w:rsidR="00A67C98" w:rsidRPr="000F474F" w:rsidRDefault="00A67C98" w:rsidP="00A67C98">
      <w:pPr>
        <w:spacing w:after="0" w:line="240" w:lineRule="auto"/>
        <w:rPr>
          <w:rFonts w:ascii="Arial" w:hAnsi="Arial" w:cs="Arial"/>
          <w:sz w:val="72"/>
        </w:rPr>
      </w:pPr>
    </w:p>
    <w:p w14:paraId="01039121" w14:textId="0FD6E504" w:rsidR="00A67C98" w:rsidRPr="000F474F" w:rsidRDefault="00605D8A" w:rsidP="00A67C98">
      <w:pPr>
        <w:spacing w:after="0" w:line="240" w:lineRule="auto"/>
        <w:jc w:val="center"/>
        <w:rPr>
          <w:rFonts w:ascii="Arial" w:hAnsi="Arial" w:cs="Arial"/>
          <w:sz w:val="52"/>
        </w:rPr>
      </w:pPr>
      <w:r w:rsidRPr="000F474F">
        <w:rPr>
          <w:rFonts w:ascii="Arial" w:hAnsi="Arial" w:cs="Arial"/>
          <w:noProof/>
        </w:rPr>
        <mc:AlternateContent>
          <mc:Choice Requires="wps">
            <w:drawing>
              <wp:anchor distT="0" distB="0" distL="114300" distR="114300" simplePos="0" relativeHeight="251736064" behindDoc="0" locked="0" layoutInCell="1" allowOverlap="1" wp14:anchorId="38D296AC" wp14:editId="5CFAEB40">
                <wp:simplePos x="0" y="0"/>
                <wp:positionH relativeFrom="margin">
                  <wp:align>left</wp:align>
                </wp:positionH>
                <wp:positionV relativeFrom="paragraph">
                  <wp:posOffset>7620</wp:posOffset>
                </wp:positionV>
                <wp:extent cx="6218555" cy="974725"/>
                <wp:effectExtent l="0" t="0" r="10795" b="1587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8555" cy="974725"/>
                        </a:xfrm>
                        <a:prstGeom prst="rect">
                          <a:avLst/>
                        </a:prstGeom>
                        <a:solidFill>
                          <a:srgbClr val="EA9540"/>
                        </a:solidFill>
                        <a:ln w="9525">
                          <a:solidFill>
                            <a:prstClr val="black"/>
                          </a:solidFill>
                        </a:ln>
                        <a:effectLst/>
                      </wps:spPr>
                      <wps:txbx>
                        <w:txbxContent>
                          <w:p w14:paraId="570F3CAB" w14:textId="77777777" w:rsidR="009F1197" w:rsidRPr="000F474F" w:rsidRDefault="009F1197" w:rsidP="00A67C98">
                            <w:pPr>
                              <w:spacing w:line="240" w:lineRule="auto"/>
                              <w:jc w:val="center"/>
                              <w:rPr>
                                <w:rFonts w:ascii="Arial" w:hAnsi="Arial" w:cs="Arial"/>
                                <w:b/>
                                <w:sz w:val="28"/>
                              </w:rPr>
                            </w:pPr>
                            <w:r w:rsidRPr="000F474F">
                              <w:rPr>
                                <w:rFonts w:ascii="Arial" w:hAnsi="Arial" w:cs="Arial"/>
                                <w:b/>
                                <w:sz w:val="28"/>
                              </w:rPr>
                              <w:t>THE ACADEMY FOR PROFESSIONAL EXCELLENCE</w:t>
                            </w:r>
                          </w:p>
                          <w:p w14:paraId="7E974894" w14:textId="77777777" w:rsidR="009F1197" w:rsidRPr="000F474F" w:rsidRDefault="009F1197" w:rsidP="00A67C98">
                            <w:pPr>
                              <w:spacing w:line="240" w:lineRule="auto"/>
                              <w:jc w:val="center"/>
                              <w:rPr>
                                <w:rFonts w:ascii="Arial" w:hAnsi="Arial" w:cs="Arial"/>
                                <w:sz w:val="24"/>
                              </w:rPr>
                            </w:pPr>
                            <w:r w:rsidRPr="000F474F">
                              <w:rPr>
                                <w:rFonts w:ascii="Arial" w:hAnsi="Arial" w:cs="Arial"/>
                                <w:sz w:val="24"/>
                              </w:rPr>
                              <w:t>6505 Alvarado Road, Suite 107, San Diego, CA 92120</w:t>
                            </w:r>
                          </w:p>
                          <w:p w14:paraId="0CC85B84" w14:textId="77777777" w:rsidR="009F1197" w:rsidRPr="000F474F" w:rsidRDefault="009F1197" w:rsidP="00A67C98">
                            <w:pPr>
                              <w:spacing w:line="240" w:lineRule="auto"/>
                              <w:jc w:val="center"/>
                              <w:rPr>
                                <w:rFonts w:ascii="Arial" w:hAnsi="Arial" w:cs="Arial"/>
                                <w:sz w:val="24"/>
                              </w:rPr>
                            </w:pPr>
                            <w:r w:rsidRPr="000F474F">
                              <w:rPr>
                                <w:rFonts w:ascii="Arial" w:hAnsi="Arial" w:cs="Arial"/>
                                <w:sz w:val="24"/>
                              </w:rPr>
                              <w:t>Tel: (619)594-3546 – Fax: (619)594-1118 – http://theacademy.sdsu.edu/programs/</w:t>
                            </w:r>
                          </w:p>
                          <w:p w14:paraId="7D6B9344" w14:textId="77777777" w:rsidR="009F1197" w:rsidRPr="005776E0" w:rsidRDefault="009F1197" w:rsidP="00A67C98">
                            <w:pPr>
                              <w:jc w:val="center"/>
                              <w:rPr>
                                <w:rFonts w:ascii="Cambria Math" w:hAnsi="Cambria Math"/>
                                <w:b/>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D296AC" id="Text Box 292" o:spid="_x0000_s1029" type="#_x0000_t202" style="position:absolute;left:0;text-align:left;margin-left:0;margin-top:.6pt;width:489.65pt;height:76.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" fillcolor="#ea9540">
                <v:path arrowok="t"/>
                <v:textbox>
                  <w:txbxContent>
                    <w:p w14:paraId="570F3CAB" w14:textId="77777777" w:rsidR="009F1197" w:rsidRPr="000F474F" w:rsidRDefault="009F1197" w:rsidP="00A67C98">
                      <w:pPr>
                        <w:spacing w:line="240" w:lineRule="auto"/>
                        <w:jc w:val="center"/>
                        <w:rPr>
                          <w:rFonts w:ascii="Arial" w:hAnsi="Arial" w:cs="Arial"/>
                          <w:b/>
                          <w:sz w:val="28"/>
                        </w:rPr>
                      </w:pPr>
                      <w:r w:rsidRPr="000F474F">
                        <w:rPr>
                          <w:rFonts w:ascii="Arial" w:hAnsi="Arial" w:cs="Arial"/>
                          <w:b/>
                          <w:sz w:val="28"/>
                        </w:rPr>
                        <w:t>THE ACADEMY FOR PROFESSIONAL EXCELLENCE</w:t>
                      </w:r>
                    </w:p>
                    <w:p w14:paraId="7E974894" w14:textId="77777777" w:rsidR="009F1197" w:rsidRPr="000F474F" w:rsidRDefault="009F1197" w:rsidP="00A67C98">
                      <w:pPr>
                        <w:spacing w:line="240" w:lineRule="auto"/>
                        <w:jc w:val="center"/>
                        <w:rPr>
                          <w:rFonts w:ascii="Arial" w:hAnsi="Arial" w:cs="Arial"/>
                          <w:sz w:val="24"/>
                        </w:rPr>
                      </w:pPr>
                      <w:r w:rsidRPr="000F474F">
                        <w:rPr>
                          <w:rFonts w:ascii="Arial" w:hAnsi="Arial" w:cs="Arial"/>
                          <w:sz w:val="24"/>
                        </w:rPr>
                        <w:t>6505 Alvarado Road, Suite 107, San Diego, CA 92120</w:t>
                      </w:r>
                    </w:p>
                    <w:p w14:paraId="0CC85B84" w14:textId="77777777" w:rsidR="009F1197" w:rsidRPr="000F474F" w:rsidRDefault="009F1197" w:rsidP="00A67C98">
                      <w:pPr>
                        <w:spacing w:line="240" w:lineRule="auto"/>
                        <w:jc w:val="center"/>
                        <w:rPr>
                          <w:rFonts w:ascii="Arial" w:hAnsi="Arial" w:cs="Arial"/>
                          <w:sz w:val="24"/>
                        </w:rPr>
                      </w:pPr>
                      <w:r w:rsidRPr="000F474F">
                        <w:rPr>
                          <w:rFonts w:ascii="Arial" w:hAnsi="Arial" w:cs="Arial"/>
                          <w:sz w:val="24"/>
                        </w:rPr>
                        <w:t>Tel: (619)594-3546 – Fax: (619)594-1118 – http://theacademy.sdsu.edu/programs/</w:t>
                      </w:r>
                    </w:p>
                    <w:p w14:paraId="7D6B9344" w14:textId="77777777" w:rsidR="009F1197" w:rsidRPr="005776E0" w:rsidRDefault="009F1197" w:rsidP="00A67C98">
                      <w:pPr>
                        <w:jc w:val="center"/>
                        <w:rPr>
                          <w:rFonts w:ascii="Cambria Math" w:hAnsi="Cambria Math"/>
                          <w:b/>
                          <w:sz w:val="28"/>
                        </w:rPr>
                      </w:pPr>
                    </w:p>
                  </w:txbxContent>
                </v:textbox>
                <w10:wrap anchorx="margin"/>
              </v:shape>
            </w:pict>
          </mc:Fallback>
        </mc:AlternateContent>
      </w:r>
    </w:p>
    <w:p w14:paraId="00E3620E" w14:textId="2896EBAB" w:rsidR="00A67C98" w:rsidRPr="000F474F" w:rsidRDefault="00A67C98" w:rsidP="00A67C98">
      <w:pPr>
        <w:pStyle w:val="NoSpacing"/>
        <w:rPr>
          <w:rFonts w:ascii="Arial" w:hAnsi="Arial" w:cs="Arial"/>
          <w:b/>
          <w:sz w:val="24"/>
          <w:szCs w:val="24"/>
        </w:rPr>
      </w:pPr>
    </w:p>
    <w:p w14:paraId="2E355601" w14:textId="77777777" w:rsidR="00A67C98" w:rsidRPr="000F474F" w:rsidRDefault="00A67C98" w:rsidP="00A67C98">
      <w:pPr>
        <w:pStyle w:val="NoSpacing"/>
        <w:rPr>
          <w:rFonts w:ascii="Arial" w:hAnsi="Arial" w:cs="Arial"/>
          <w:b/>
          <w:sz w:val="24"/>
          <w:szCs w:val="24"/>
        </w:rPr>
      </w:pPr>
    </w:p>
    <w:p w14:paraId="4F313C10" w14:textId="3B1AD7D5" w:rsidR="00A67C98" w:rsidRPr="000F474F" w:rsidRDefault="00A67C98" w:rsidP="00A67C98">
      <w:pPr>
        <w:pStyle w:val="NoSpacing"/>
        <w:rPr>
          <w:rFonts w:ascii="Arial" w:hAnsi="Arial" w:cs="Arial"/>
          <w:b/>
          <w:sz w:val="24"/>
          <w:szCs w:val="24"/>
        </w:rPr>
      </w:pPr>
    </w:p>
    <w:p w14:paraId="2EDA1F3F" w14:textId="77777777" w:rsidR="00A67C98" w:rsidRPr="000F474F" w:rsidRDefault="00A67C98" w:rsidP="00A67C98">
      <w:pPr>
        <w:pStyle w:val="NoSpacing"/>
        <w:rPr>
          <w:rFonts w:ascii="Arial" w:hAnsi="Arial" w:cs="Arial"/>
          <w:b/>
          <w:sz w:val="24"/>
          <w:szCs w:val="24"/>
        </w:rPr>
      </w:pPr>
    </w:p>
    <w:p w14:paraId="00ED8590" w14:textId="77777777" w:rsidR="00A67C98" w:rsidRPr="000F474F" w:rsidRDefault="00A67C98" w:rsidP="00A67C98">
      <w:pPr>
        <w:rPr>
          <w:rFonts w:ascii="Arial" w:hAnsi="Arial" w:cs="Arial"/>
          <w:b/>
          <w:sz w:val="32"/>
          <w:szCs w:val="28"/>
        </w:rPr>
      </w:pPr>
      <w:r w:rsidRPr="000F474F">
        <w:rPr>
          <w:rFonts w:ascii="Arial" w:hAnsi="Arial" w:cs="Arial"/>
          <w:b/>
          <w:sz w:val="32"/>
          <w:szCs w:val="28"/>
        </w:rPr>
        <w:br w:type="page"/>
      </w:r>
    </w:p>
    <w:p w14:paraId="33299857" w14:textId="77777777" w:rsidR="00A67C98" w:rsidRPr="00001088" w:rsidRDefault="00A67C98" w:rsidP="00A67C98">
      <w:pPr>
        <w:jc w:val="center"/>
        <w:rPr>
          <w:rFonts w:ascii="Arial" w:hAnsi="Arial" w:cs="Arial"/>
          <w:b/>
          <w:sz w:val="32"/>
          <w:szCs w:val="28"/>
        </w:rPr>
      </w:pPr>
      <w:r w:rsidRPr="00001088">
        <w:rPr>
          <w:rFonts w:ascii="Arial" w:hAnsi="Arial" w:cs="Arial"/>
          <w:b/>
          <w:sz w:val="32"/>
          <w:szCs w:val="28"/>
        </w:rPr>
        <w:t>ACKNOWLEDGEMENTS</w:t>
      </w:r>
    </w:p>
    <w:p w14:paraId="125A35A3" w14:textId="77777777" w:rsidR="00A67C98" w:rsidRPr="004E7464" w:rsidRDefault="00A67C98" w:rsidP="00543E75">
      <w:pPr>
        <w:spacing w:after="0" w:line="240" w:lineRule="auto"/>
        <w:jc w:val="center"/>
        <w:rPr>
          <w:rFonts w:ascii="Arial" w:hAnsi="Arial" w:cs="Arial"/>
          <w:sz w:val="24"/>
        </w:rPr>
      </w:pPr>
      <w:r w:rsidRPr="004E7464">
        <w:rPr>
          <w:rFonts w:ascii="Arial" w:hAnsi="Arial" w:cs="Arial"/>
          <w:sz w:val="24"/>
        </w:rPr>
        <w:t>This training is the result of a collaborative effort between Adult Protective Services administrators, supervisors, staff development officers and workers across the state and the nation; professional educators; and the Academy for Professional Excellence staff members. APSWI would like to thank the following individuals and agencies:</w:t>
      </w:r>
    </w:p>
    <w:p w14:paraId="29C86284" w14:textId="77777777" w:rsidR="00A67C98" w:rsidRPr="004E7464" w:rsidRDefault="00A67C98" w:rsidP="00A67C98">
      <w:pPr>
        <w:spacing w:after="0" w:line="240" w:lineRule="auto"/>
        <w:rPr>
          <w:rFonts w:ascii="Arial" w:hAnsi="Arial" w:cs="Arial"/>
          <w:sz w:val="24"/>
        </w:rPr>
      </w:pPr>
    </w:p>
    <w:p w14:paraId="0778338E" w14:textId="77777777" w:rsidR="00A67C98" w:rsidRPr="004E7464" w:rsidRDefault="00A67C98" w:rsidP="00A67C98">
      <w:pPr>
        <w:spacing w:after="0" w:line="240" w:lineRule="auto"/>
        <w:jc w:val="center"/>
        <w:rPr>
          <w:rFonts w:ascii="Arial" w:hAnsi="Arial" w:cs="Arial"/>
          <w:b/>
          <w:sz w:val="24"/>
        </w:rPr>
      </w:pPr>
      <w:r w:rsidRPr="004E7464">
        <w:rPr>
          <w:rFonts w:ascii="Arial" w:hAnsi="Arial" w:cs="Arial"/>
          <w:b/>
          <w:sz w:val="24"/>
        </w:rPr>
        <w:t>Agencies</w:t>
      </w:r>
    </w:p>
    <w:p w14:paraId="295E7AA5" w14:textId="77777777" w:rsidR="00A67C98" w:rsidRPr="004E7464" w:rsidRDefault="00A67C98" w:rsidP="00A67C98">
      <w:pPr>
        <w:spacing w:after="0" w:line="240" w:lineRule="auto"/>
        <w:jc w:val="center"/>
        <w:rPr>
          <w:rFonts w:ascii="Arial" w:hAnsi="Arial" w:cs="Arial"/>
          <w:sz w:val="24"/>
        </w:rPr>
      </w:pPr>
      <w:r w:rsidRPr="004E7464">
        <w:rPr>
          <w:rFonts w:ascii="Arial" w:hAnsi="Arial" w:cs="Arial"/>
          <w:sz w:val="24"/>
        </w:rPr>
        <w:t>California Department of Social Services, Adult Programs Division</w:t>
      </w:r>
    </w:p>
    <w:p w14:paraId="43F74FD4" w14:textId="77777777" w:rsidR="004E7464" w:rsidRPr="004E7464" w:rsidRDefault="004E7464" w:rsidP="004E7464">
      <w:pPr>
        <w:jc w:val="center"/>
        <w:rPr>
          <w:rFonts w:ascii="Arial" w:eastAsia="Times New Roman" w:hAnsi="Arial" w:cs="Arial"/>
          <w:sz w:val="24"/>
          <w:szCs w:val="24"/>
        </w:rPr>
      </w:pPr>
      <w:r w:rsidRPr="004E7464">
        <w:rPr>
          <w:rFonts w:ascii="Arial" w:eastAsia="Times New Roman" w:hAnsi="Arial" w:cs="Arial"/>
          <w:sz w:val="24"/>
          <w:szCs w:val="24"/>
        </w:rPr>
        <w:t>Arizona Department of Economic Security, DAAS-Adult Protective Services</w:t>
      </w:r>
      <w:r w:rsidRPr="004E7464">
        <w:rPr>
          <w:rFonts w:ascii="Arial" w:eastAsia="Times New Roman" w:hAnsi="Arial" w:cs="Arial"/>
          <w:sz w:val="24"/>
          <w:szCs w:val="24"/>
        </w:rPr>
        <w:br/>
      </w:r>
      <w:r w:rsidRPr="004E7464">
        <w:rPr>
          <w:rFonts w:ascii="Arial" w:hAnsi="Arial" w:cs="Arial"/>
          <w:sz w:val="24"/>
          <w:szCs w:val="24"/>
        </w:rPr>
        <w:t>National Adult Protective Services Association</w:t>
      </w:r>
    </w:p>
    <w:p w14:paraId="6CD2D41A" w14:textId="77777777" w:rsidR="004E7464" w:rsidRPr="004E7464" w:rsidRDefault="004E7464" w:rsidP="004E7464">
      <w:pPr>
        <w:spacing w:after="0" w:line="240" w:lineRule="auto"/>
        <w:jc w:val="center"/>
        <w:rPr>
          <w:rFonts w:ascii="Arial" w:hAnsi="Arial" w:cs="Arial"/>
          <w:b/>
          <w:sz w:val="24"/>
          <w:szCs w:val="24"/>
        </w:rPr>
      </w:pPr>
      <w:r w:rsidRPr="004E7464">
        <w:rPr>
          <w:rFonts w:ascii="Arial" w:hAnsi="Arial" w:cs="Arial"/>
          <w:b/>
          <w:sz w:val="24"/>
          <w:szCs w:val="24"/>
        </w:rPr>
        <w:t>Supervisor Curriculum Advisory Committee</w:t>
      </w:r>
    </w:p>
    <w:p w14:paraId="6F1FED64"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Kristina Allwood, Program Manager, Institute for Human Services, Inc. (OH)</w:t>
      </w:r>
    </w:p>
    <w:p w14:paraId="36E31096"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Nujoud Al-Salem, ACL Grant Program Coord., DAAS-APS, AZ Dept. of Economic Security</w:t>
      </w:r>
    </w:p>
    <w:p w14:paraId="40001CB0"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Cathy Bahadur, APS Section Manager, GA Department of Human Services</w:t>
      </w:r>
    </w:p>
    <w:p w14:paraId="5F596FBE"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Rosemary Barrington, APS Supervisor, DAAS-APS, AZ Department of Economic Security</w:t>
      </w:r>
    </w:p>
    <w:p w14:paraId="0520A3C5"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Jessica Burke, Staff Development Officer, Riverside County</w:t>
      </w:r>
    </w:p>
    <w:p w14:paraId="50376494"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Kathleen Calderon, Lead Policy Specialist, APS Policy Unit, CO Dept. of Human Services</w:t>
      </w:r>
    </w:p>
    <w:p w14:paraId="781A5B74"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Kelsey Cato, APS Training Program Manager, WA State Dept. of Social and Health Services</w:t>
      </w:r>
    </w:p>
    <w:p w14:paraId="26335B3E" w14:textId="77777777" w:rsidR="004E7464" w:rsidRPr="004E7464" w:rsidRDefault="004E7464" w:rsidP="004E7464">
      <w:pPr>
        <w:spacing w:after="0" w:line="240" w:lineRule="auto"/>
        <w:jc w:val="center"/>
        <w:rPr>
          <w:rFonts w:ascii="Arial" w:eastAsia="Times New Roman" w:hAnsi="Arial" w:cs="Arial"/>
          <w:sz w:val="24"/>
          <w:szCs w:val="24"/>
        </w:rPr>
      </w:pPr>
      <w:r w:rsidRPr="004E7464">
        <w:rPr>
          <w:rFonts w:ascii="Arial" w:hAnsi="Arial" w:cs="Arial"/>
          <w:sz w:val="24"/>
          <w:szCs w:val="24"/>
        </w:rPr>
        <w:t xml:space="preserve">Kama Chase, APS District Program Manager, </w:t>
      </w:r>
      <w:r w:rsidRPr="004E7464">
        <w:rPr>
          <w:rFonts w:ascii="Arial" w:eastAsia="Times New Roman" w:hAnsi="Arial" w:cs="Arial"/>
          <w:sz w:val="24"/>
          <w:szCs w:val="24"/>
        </w:rPr>
        <w:t>DAAS-APS, AZ Dept. of Economic Security</w:t>
      </w:r>
    </w:p>
    <w:p w14:paraId="1B4014CB" w14:textId="77777777" w:rsidR="004E7464" w:rsidRPr="004E7464" w:rsidRDefault="004E7464" w:rsidP="004E7464">
      <w:pPr>
        <w:spacing w:after="0" w:line="240" w:lineRule="auto"/>
        <w:jc w:val="center"/>
        <w:rPr>
          <w:rFonts w:ascii="Arial" w:hAnsi="Arial" w:cs="Arial"/>
          <w:sz w:val="24"/>
          <w:szCs w:val="24"/>
        </w:rPr>
      </w:pPr>
      <w:r w:rsidRPr="004E7464">
        <w:rPr>
          <w:rFonts w:ascii="Arial" w:eastAsia="Times New Roman" w:hAnsi="Arial" w:cs="Arial"/>
          <w:sz w:val="24"/>
          <w:szCs w:val="24"/>
        </w:rPr>
        <w:t>Lori Delagrammatikas, Executive Director, NAPSA</w:t>
      </w:r>
    </w:p>
    <w:p w14:paraId="046A7D3A"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Denise Dorsey, Program Manager, Tehama County</w:t>
      </w:r>
    </w:p>
    <w:p w14:paraId="0452C682"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Tammy Douglass, APS Social Services Supervisor, Kings County</w:t>
      </w:r>
    </w:p>
    <w:p w14:paraId="769611AF"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Esmeralda Garcia, Social Worker Supervisor II, San Luis Obispo County</w:t>
      </w:r>
    </w:p>
    <w:p w14:paraId="76316A12"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Markita Grant, Office of Aging, Policy and Training Unit, GA Dept. of Human Services</w:t>
      </w:r>
    </w:p>
    <w:p w14:paraId="60BF2C59"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Michael Hagenlock, Adult Protective Services Bureau Chief (MT)</w:t>
      </w:r>
    </w:p>
    <w:p w14:paraId="21153D42"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Liora Levenbach, APS Supervisor II, Humboldt County</w:t>
      </w:r>
    </w:p>
    <w:p w14:paraId="25266D9D" w14:textId="77777777" w:rsid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 xml:space="preserve">Nicole Medina, Program Consultant, APS Division, VA Dept. for Aging </w:t>
      </w:r>
    </w:p>
    <w:p w14:paraId="46DBC82B" w14:textId="50CEB5EF"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and Rehabilitative Services</w:t>
      </w:r>
    </w:p>
    <w:p w14:paraId="789B067D"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 xml:space="preserve">Paul Needham, Chair, NAPSA Education Committee </w:t>
      </w:r>
    </w:p>
    <w:p w14:paraId="6E54E6B0"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Ashley Shively, Social Worker Supervisor II, Humboldt County</w:t>
      </w:r>
    </w:p>
    <w:p w14:paraId="4A22E2C0"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Valerie Smith, Social Services Program Manager, Santa Clara County</w:t>
      </w:r>
    </w:p>
    <w:p w14:paraId="3761C07C"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Sara Stratton, Consultant, City and County of San Francisco</w:t>
      </w:r>
    </w:p>
    <w:p w14:paraId="3C221BA1"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Erin Van Duzer, Unit Manager, Tulare County</w:t>
      </w:r>
    </w:p>
    <w:p w14:paraId="038ACD61"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Amy Wasnak, APS Supervisor, San Diego County</w:t>
      </w:r>
    </w:p>
    <w:p w14:paraId="7EF5A633"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Latrice Watson, Social Worker, IV, Humboldt County</w:t>
      </w:r>
    </w:p>
    <w:p w14:paraId="30F5F9ED" w14:textId="77777777" w:rsidR="004E7464" w:rsidRPr="004E7464" w:rsidRDefault="004E7464" w:rsidP="004E7464">
      <w:pPr>
        <w:spacing w:after="0" w:line="240" w:lineRule="auto"/>
        <w:jc w:val="center"/>
        <w:rPr>
          <w:rFonts w:ascii="Arial" w:hAnsi="Arial" w:cs="Arial"/>
        </w:rPr>
      </w:pPr>
    </w:p>
    <w:p w14:paraId="6781B543" w14:textId="77777777" w:rsidR="004E7464" w:rsidRPr="004E7464" w:rsidRDefault="004E7464" w:rsidP="004E7464">
      <w:pPr>
        <w:spacing w:after="0" w:line="240" w:lineRule="auto"/>
        <w:jc w:val="center"/>
        <w:rPr>
          <w:rFonts w:ascii="Arial" w:hAnsi="Arial" w:cs="Arial"/>
          <w:b/>
        </w:rPr>
      </w:pPr>
    </w:p>
    <w:p w14:paraId="7613C612" w14:textId="77777777" w:rsidR="004E7464" w:rsidRPr="004E7464" w:rsidRDefault="004E7464" w:rsidP="004E7464">
      <w:pPr>
        <w:spacing w:after="0" w:line="240" w:lineRule="auto"/>
        <w:jc w:val="center"/>
        <w:rPr>
          <w:rFonts w:ascii="Arial" w:hAnsi="Arial" w:cs="Arial"/>
          <w:b/>
          <w:sz w:val="24"/>
          <w:szCs w:val="24"/>
        </w:rPr>
      </w:pPr>
      <w:r w:rsidRPr="004E7464">
        <w:rPr>
          <w:rFonts w:ascii="Arial" w:hAnsi="Arial" w:cs="Arial"/>
          <w:b/>
          <w:sz w:val="24"/>
          <w:szCs w:val="24"/>
        </w:rPr>
        <w:t>Committees</w:t>
      </w:r>
    </w:p>
    <w:p w14:paraId="6FA28E9B" w14:textId="77777777" w:rsidR="004E7464" w:rsidRPr="004E7464" w:rsidRDefault="004E7464" w:rsidP="004E7464">
      <w:pPr>
        <w:spacing w:after="0" w:line="240" w:lineRule="auto"/>
        <w:jc w:val="center"/>
        <w:rPr>
          <w:rFonts w:ascii="Arial" w:hAnsi="Arial" w:cs="Arial"/>
          <w:sz w:val="24"/>
          <w:szCs w:val="24"/>
        </w:rPr>
      </w:pPr>
      <w:r w:rsidRPr="004E7464">
        <w:rPr>
          <w:rFonts w:ascii="Arial" w:hAnsi="Arial" w:cs="Arial"/>
          <w:sz w:val="24"/>
          <w:szCs w:val="24"/>
        </w:rPr>
        <w:t xml:space="preserve">National Adult Protective Services Association Education Committee </w:t>
      </w:r>
    </w:p>
    <w:p w14:paraId="4A45CA11" w14:textId="77777777" w:rsidR="004E7464" w:rsidRPr="004E7464" w:rsidRDefault="004E7464" w:rsidP="004E7464">
      <w:pPr>
        <w:spacing w:after="0" w:line="240" w:lineRule="auto"/>
        <w:jc w:val="center"/>
        <w:rPr>
          <w:rFonts w:ascii="Arial" w:hAnsi="Arial" w:cs="Arial"/>
          <w:sz w:val="24"/>
          <w:szCs w:val="24"/>
        </w:rPr>
      </w:pPr>
    </w:p>
    <w:p w14:paraId="7265CE75" w14:textId="77777777" w:rsidR="004E7464" w:rsidRPr="004E7464" w:rsidRDefault="004E7464" w:rsidP="004E7464">
      <w:pPr>
        <w:spacing w:after="0" w:line="240" w:lineRule="auto"/>
        <w:jc w:val="center"/>
        <w:rPr>
          <w:rFonts w:ascii="Arial" w:hAnsi="Arial" w:cs="Arial"/>
          <w:b/>
          <w:sz w:val="24"/>
          <w:szCs w:val="24"/>
        </w:rPr>
      </w:pPr>
      <w:r w:rsidRPr="004E7464">
        <w:rPr>
          <w:rFonts w:ascii="Arial" w:hAnsi="Arial" w:cs="Arial"/>
          <w:b/>
          <w:sz w:val="24"/>
          <w:szCs w:val="24"/>
        </w:rPr>
        <w:t>Curriculum Developer</w:t>
      </w:r>
    </w:p>
    <w:p w14:paraId="46AE4801" w14:textId="6B6195E1" w:rsidR="004E7464" w:rsidRPr="00B24A60" w:rsidRDefault="00B24A60" w:rsidP="004E7464">
      <w:pPr>
        <w:spacing w:after="0" w:line="240" w:lineRule="auto"/>
        <w:jc w:val="center"/>
        <w:rPr>
          <w:rFonts w:ascii="Arial" w:hAnsi="Arial" w:cs="Arial"/>
          <w:sz w:val="24"/>
        </w:rPr>
      </w:pPr>
      <w:r w:rsidRPr="00B24A60">
        <w:rPr>
          <w:rFonts w:ascii="Arial" w:hAnsi="Arial" w:cs="Arial"/>
          <w:sz w:val="24"/>
        </w:rPr>
        <w:t>Joanne Chen, MA, CPC</w:t>
      </w:r>
    </w:p>
    <w:p w14:paraId="03511C7E" w14:textId="7ECDE581" w:rsidR="0019488B" w:rsidRPr="00B24A60" w:rsidRDefault="0019488B" w:rsidP="0019488B">
      <w:pPr>
        <w:spacing w:after="0" w:line="240" w:lineRule="auto"/>
        <w:jc w:val="center"/>
        <w:rPr>
          <w:rFonts w:ascii="Arial" w:hAnsi="Arial" w:cs="Arial"/>
          <w:sz w:val="24"/>
          <w:szCs w:val="24"/>
        </w:rPr>
      </w:pPr>
    </w:p>
    <w:p w14:paraId="1C1BF4A4" w14:textId="77777777" w:rsidR="00A67C98" w:rsidRPr="00B93C81" w:rsidRDefault="00A67C98" w:rsidP="00A67C98">
      <w:pPr>
        <w:spacing w:after="0" w:line="240" w:lineRule="auto"/>
        <w:jc w:val="center"/>
        <w:rPr>
          <w:rFonts w:ascii="Arial" w:hAnsi="Arial" w:cs="Arial"/>
          <w:sz w:val="24"/>
          <w:szCs w:val="24"/>
        </w:rPr>
      </w:pPr>
    </w:p>
    <w:p w14:paraId="3605F8D2" w14:textId="63EC651D" w:rsidR="00710242" w:rsidRPr="008731EF" w:rsidRDefault="0019488B" w:rsidP="008731EF">
      <w:pPr>
        <w:jc w:val="center"/>
        <w:rPr>
          <w:rFonts w:ascii="Arial" w:hAnsi="Arial" w:cs="Arial"/>
          <w:b/>
          <w:sz w:val="24"/>
        </w:rPr>
      </w:pPr>
      <w:r w:rsidRPr="008731EF">
        <w:rPr>
          <w:rFonts w:ascii="Arial" w:hAnsi="Arial" w:cs="Arial"/>
          <w:b/>
          <w:caps/>
          <w:sz w:val="32"/>
          <w:szCs w:val="32"/>
        </w:rPr>
        <w:t>Table of Contents</w:t>
      </w:r>
    </w:p>
    <w:p w14:paraId="102B2C6C" w14:textId="4EBFFAD1" w:rsidR="0003514F" w:rsidRPr="008731EF" w:rsidRDefault="0003514F" w:rsidP="008731EF">
      <w:pPr>
        <w:spacing w:after="0" w:line="240" w:lineRule="auto"/>
        <w:rPr>
          <w:rFonts w:ascii="Arial" w:hAnsi="Arial" w:cs="Arial"/>
          <w:b/>
          <w:sz w:val="24"/>
        </w:rPr>
      </w:pPr>
      <w:r w:rsidRPr="008731EF">
        <w:rPr>
          <w:rFonts w:ascii="Arial" w:hAnsi="Arial" w:cs="Arial"/>
          <w:b/>
          <w:sz w:val="24"/>
        </w:rPr>
        <w:t>GENERAL INFORMATION</w:t>
      </w:r>
    </w:p>
    <w:p w14:paraId="11CB7DB7" w14:textId="0DF8A555" w:rsidR="00D42219" w:rsidRPr="00C41E0A" w:rsidRDefault="00D42219" w:rsidP="00F72AF8">
      <w:pPr>
        <w:pStyle w:val="NoSpacing"/>
        <w:tabs>
          <w:tab w:val="left" w:pos="3510"/>
        </w:tabs>
        <w:rPr>
          <w:rFonts w:ascii="Arial" w:hAnsi="Arial" w:cs="Arial"/>
          <w:sz w:val="24"/>
          <w:szCs w:val="24"/>
        </w:rPr>
      </w:pPr>
      <w:r w:rsidRPr="00C41E0A">
        <w:rPr>
          <w:rFonts w:ascii="Arial" w:hAnsi="Arial" w:cs="Arial"/>
          <w:sz w:val="24"/>
          <w:szCs w:val="24"/>
        </w:rPr>
        <w:t>Introduction………………………………………………………………………</w:t>
      </w:r>
      <w:r w:rsidRPr="00C41E0A">
        <w:rPr>
          <w:rFonts w:ascii="Arial" w:hAnsi="Arial" w:cs="Arial"/>
          <w:sz w:val="24"/>
          <w:szCs w:val="24"/>
        </w:rPr>
        <w:tab/>
      </w:r>
      <w:r w:rsidRPr="00C41E0A">
        <w:rPr>
          <w:rFonts w:ascii="Arial" w:hAnsi="Arial" w:cs="Arial"/>
          <w:sz w:val="24"/>
          <w:szCs w:val="24"/>
        </w:rPr>
        <w:tab/>
        <w:t>3</w:t>
      </w:r>
    </w:p>
    <w:p w14:paraId="46A27DF1" w14:textId="77777777" w:rsidR="00D42219" w:rsidRPr="00C41E0A" w:rsidRDefault="00D42219" w:rsidP="00D42219">
      <w:pPr>
        <w:pStyle w:val="NoSpacing"/>
        <w:tabs>
          <w:tab w:val="left" w:pos="3510"/>
        </w:tabs>
        <w:rPr>
          <w:rFonts w:ascii="Arial" w:hAnsi="Arial" w:cs="Arial"/>
          <w:sz w:val="24"/>
          <w:szCs w:val="24"/>
        </w:rPr>
      </w:pPr>
      <w:r w:rsidRPr="00C41E0A">
        <w:rPr>
          <w:rFonts w:ascii="Arial" w:hAnsi="Arial" w:cs="Arial"/>
          <w:sz w:val="24"/>
          <w:szCs w:val="24"/>
        </w:rPr>
        <w:t>Partner Organizations…………………………………………………………..</w:t>
      </w:r>
      <w:r w:rsidRPr="00C41E0A">
        <w:rPr>
          <w:rFonts w:ascii="Arial" w:hAnsi="Arial" w:cs="Arial"/>
          <w:sz w:val="24"/>
          <w:szCs w:val="24"/>
        </w:rPr>
        <w:tab/>
      </w:r>
      <w:r w:rsidRPr="00C41E0A">
        <w:rPr>
          <w:rFonts w:ascii="Arial" w:hAnsi="Arial" w:cs="Arial"/>
          <w:sz w:val="24"/>
          <w:szCs w:val="24"/>
        </w:rPr>
        <w:tab/>
        <w:t>4</w:t>
      </w:r>
    </w:p>
    <w:p w14:paraId="62C663AF" w14:textId="77777777" w:rsidR="00D42219" w:rsidRPr="00C41E0A" w:rsidRDefault="00D42219" w:rsidP="00D42219">
      <w:pPr>
        <w:pStyle w:val="NoSpacing"/>
        <w:tabs>
          <w:tab w:val="left" w:pos="3510"/>
        </w:tabs>
        <w:rPr>
          <w:rFonts w:ascii="Arial" w:hAnsi="Arial" w:cs="Arial"/>
          <w:sz w:val="24"/>
          <w:szCs w:val="24"/>
        </w:rPr>
      </w:pPr>
      <w:r w:rsidRPr="00C41E0A">
        <w:rPr>
          <w:rFonts w:ascii="Arial" w:hAnsi="Arial" w:cs="Arial"/>
          <w:sz w:val="24"/>
          <w:szCs w:val="24"/>
        </w:rPr>
        <w:t>Acknowledgements……………………………………………………………..</w:t>
      </w:r>
      <w:r w:rsidRPr="00C41E0A">
        <w:rPr>
          <w:rFonts w:ascii="Arial" w:hAnsi="Arial" w:cs="Arial"/>
          <w:sz w:val="24"/>
          <w:szCs w:val="24"/>
        </w:rPr>
        <w:tab/>
      </w:r>
      <w:r w:rsidRPr="00C41E0A">
        <w:rPr>
          <w:rFonts w:ascii="Arial" w:hAnsi="Arial" w:cs="Arial"/>
          <w:sz w:val="24"/>
          <w:szCs w:val="24"/>
        </w:rPr>
        <w:tab/>
        <w:t>5</w:t>
      </w:r>
    </w:p>
    <w:p w14:paraId="6FEB284F" w14:textId="77777777" w:rsidR="00D42219" w:rsidRPr="00C41E0A" w:rsidRDefault="00D42219" w:rsidP="00D42219">
      <w:pPr>
        <w:pStyle w:val="NoSpacing"/>
        <w:tabs>
          <w:tab w:val="left" w:pos="3510"/>
        </w:tabs>
        <w:rPr>
          <w:rFonts w:ascii="Arial" w:hAnsi="Arial" w:cs="Arial"/>
          <w:sz w:val="24"/>
          <w:szCs w:val="24"/>
        </w:rPr>
      </w:pPr>
      <w:r w:rsidRPr="00C41E0A">
        <w:rPr>
          <w:rFonts w:ascii="Arial" w:hAnsi="Arial" w:cs="Arial"/>
          <w:sz w:val="24"/>
          <w:szCs w:val="24"/>
        </w:rPr>
        <w:t>Table of Contents……………………………………………………………….</w:t>
      </w:r>
      <w:r w:rsidRPr="00C41E0A">
        <w:rPr>
          <w:rFonts w:ascii="Arial" w:hAnsi="Arial" w:cs="Arial"/>
          <w:sz w:val="24"/>
          <w:szCs w:val="24"/>
        </w:rPr>
        <w:tab/>
      </w:r>
      <w:r w:rsidRPr="00C41E0A">
        <w:rPr>
          <w:rFonts w:ascii="Arial" w:hAnsi="Arial" w:cs="Arial"/>
          <w:sz w:val="24"/>
          <w:szCs w:val="24"/>
        </w:rPr>
        <w:tab/>
        <w:t>6</w:t>
      </w:r>
    </w:p>
    <w:p w14:paraId="2B764295" w14:textId="03BE620A" w:rsidR="00D42219" w:rsidRPr="00C41E0A" w:rsidRDefault="00D42219" w:rsidP="00D42219">
      <w:pPr>
        <w:pStyle w:val="NoSpacing"/>
        <w:tabs>
          <w:tab w:val="left" w:pos="3510"/>
        </w:tabs>
        <w:rPr>
          <w:rFonts w:ascii="Arial" w:hAnsi="Arial" w:cs="Arial"/>
          <w:sz w:val="24"/>
          <w:szCs w:val="24"/>
        </w:rPr>
      </w:pPr>
      <w:r w:rsidRPr="00C41E0A">
        <w:rPr>
          <w:rFonts w:ascii="Arial" w:hAnsi="Arial" w:cs="Arial"/>
          <w:sz w:val="24"/>
          <w:szCs w:val="24"/>
        </w:rPr>
        <w:t>How to Use this Manual ……………………………………………………….</w:t>
      </w:r>
      <w:r w:rsidRPr="00C41E0A">
        <w:rPr>
          <w:rFonts w:ascii="Arial" w:hAnsi="Arial" w:cs="Arial"/>
          <w:sz w:val="24"/>
          <w:szCs w:val="24"/>
        </w:rPr>
        <w:tab/>
      </w:r>
      <w:r w:rsidRPr="00C41E0A">
        <w:rPr>
          <w:rFonts w:ascii="Arial" w:hAnsi="Arial" w:cs="Arial"/>
          <w:sz w:val="24"/>
          <w:szCs w:val="24"/>
        </w:rPr>
        <w:tab/>
      </w:r>
      <w:r w:rsidR="006432F7" w:rsidRPr="00C41E0A">
        <w:rPr>
          <w:rFonts w:ascii="Arial" w:hAnsi="Arial" w:cs="Arial"/>
          <w:sz w:val="24"/>
          <w:szCs w:val="24"/>
        </w:rPr>
        <w:t>8</w:t>
      </w:r>
    </w:p>
    <w:p w14:paraId="72E5068C" w14:textId="7306D6E6" w:rsidR="00D42219" w:rsidRDefault="00D42219" w:rsidP="00D42219">
      <w:pPr>
        <w:pStyle w:val="NoSpacing"/>
        <w:tabs>
          <w:tab w:val="left" w:pos="3510"/>
        </w:tabs>
        <w:rPr>
          <w:rFonts w:ascii="Arial" w:hAnsi="Arial" w:cs="Arial"/>
          <w:sz w:val="24"/>
          <w:szCs w:val="24"/>
        </w:rPr>
      </w:pPr>
      <w:r w:rsidRPr="00C41E0A">
        <w:rPr>
          <w:rFonts w:ascii="Arial" w:hAnsi="Arial" w:cs="Arial"/>
          <w:sz w:val="24"/>
          <w:szCs w:val="24"/>
        </w:rPr>
        <w:t>Trainer Guidelines ……………………………………………………………..</w:t>
      </w:r>
      <w:r w:rsidRPr="00C41E0A">
        <w:rPr>
          <w:rFonts w:ascii="Arial" w:hAnsi="Arial" w:cs="Arial"/>
          <w:sz w:val="24"/>
          <w:szCs w:val="24"/>
        </w:rPr>
        <w:tab/>
      </w:r>
      <w:r w:rsidRPr="00C41E0A">
        <w:rPr>
          <w:rFonts w:ascii="Arial" w:hAnsi="Arial" w:cs="Arial"/>
          <w:sz w:val="24"/>
          <w:szCs w:val="24"/>
        </w:rPr>
        <w:tab/>
      </w:r>
      <w:r w:rsidR="006432F7" w:rsidRPr="00C41E0A">
        <w:rPr>
          <w:rFonts w:ascii="Arial" w:hAnsi="Arial" w:cs="Arial"/>
          <w:sz w:val="24"/>
          <w:szCs w:val="24"/>
        </w:rPr>
        <w:t>9</w:t>
      </w:r>
    </w:p>
    <w:p w14:paraId="686F3BE6" w14:textId="6FC8B044" w:rsidR="00BE21CA" w:rsidRPr="00C41E0A" w:rsidRDefault="00BE21CA" w:rsidP="00D42219">
      <w:pPr>
        <w:pStyle w:val="NoSpacing"/>
        <w:tabs>
          <w:tab w:val="left" w:pos="3510"/>
        </w:tabs>
        <w:rPr>
          <w:rFonts w:ascii="Arial" w:hAnsi="Arial" w:cs="Arial"/>
          <w:sz w:val="24"/>
          <w:szCs w:val="24"/>
        </w:rPr>
      </w:pPr>
      <w:r>
        <w:rPr>
          <w:rFonts w:ascii="Arial" w:hAnsi="Arial" w:cs="Arial"/>
          <w:sz w:val="24"/>
          <w:szCs w:val="24"/>
        </w:rPr>
        <w:t>Tips for Trainers ………………………………………………………………..</w:t>
      </w:r>
      <w:r>
        <w:rPr>
          <w:rFonts w:ascii="Arial" w:hAnsi="Arial" w:cs="Arial"/>
          <w:sz w:val="24"/>
          <w:szCs w:val="24"/>
        </w:rPr>
        <w:tab/>
      </w:r>
      <w:r>
        <w:rPr>
          <w:rFonts w:ascii="Arial" w:hAnsi="Arial" w:cs="Arial"/>
          <w:sz w:val="24"/>
          <w:szCs w:val="24"/>
        </w:rPr>
        <w:tab/>
        <w:t>10</w:t>
      </w:r>
    </w:p>
    <w:p w14:paraId="57392072" w14:textId="034EB6C0" w:rsidR="00D42219" w:rsidRPr="00C41E0A" w:rsidRDefault="00D42219" w:rsidP="00D42219">
      <w:pPr>
        <w:pStyle w:val="NoSpacing"/>
        <w:tabs>
          <w:tab w:val="left" w:pos="3510"/>
        </w:tabs>
        <w:rPr>
          <w:rFonts w:ascii="Arial" w:hAnsi="Arial" w:cs="Arial"/>
          <w:sz w:val="24"/>
          <w:szCs w:val="24"/>
        </w:rPr>
      </w:pPr>
      <w:r w:rsidRPr="00C41E0A">
        <w:rPr>
          <w:rFonts w:ascii="Arial" w:hAnsi="Arial" w:cs="Arial"/>
          <w:sz w:val="24"/>
          <w:szCs w:val="24"/>
        </w:rPr>
        <w:t>Virtual Training Tips ……………………………………………………………</w:t>
      </w:r>
      <w:r w:rsidRPr="00C41E0A">
        <w:rPr>
          <w:rFonts w:ascii="Arial" w:hAnsi="Arial" w:cs="Arial"/>
          <w:sz w:val="24"/>
          <w:szCs w:val="24"/>
        </w:rPr>
        <w:tab/>
      </w:r>
      <w:r w:rsidRPr="00C41E0A">
        <w:rPr>
          <w:rFonts w:ascii="Arial" w:hAnsi="Arial" w:cs="Arial"/>
          <w:sz w:val="24"/>
          <w:szCs w:val="24"/>
        </w:rPr>
        <w:tab/>
      </w:r>
      <w:r w:rsidR="006432F7" w:rsidRPr="00C41E0A">
        <w:rPr>
          <w:rFonts w:ascii="Arial" w:hAnsi="Arial" w:cs="Arial"/>
          <w:sz w:val="24"/>
          <w:szCs w:val="24"/>
        </w:rPr>
        <w:t>1</w:t>
      </w:r>
      <w:r w:rsidR="00BE21CA">
        <w:rPr>
          <w:rFonts w:ascii="Arial" w:hAnsi="Arial" w:cs="Arial"/>
          <w:sz w:val="24"/>
          <w:szCs w:val="24"/>
        </w:rPr>
        <w:t>1</w:t>
      </w:r>
    </w:p>
    <w:p w14:paraId="459E8B5B" w14:textId="679AFF31" w:rsidR="00D42219" w:rsidRPr="00C41E0A" w:rsidRDefault="00D42219" w:rsidP="00D42219">
      <w:pPr>
        <w:pStyle w:val="NoSpacing"/>
        <w:tabs>
          <w:tab w:val="left" w:pos="3510"/>
        </w:tabs>
        <w:rPr>
          <w:rFonts w:ascii="Arial" w:hAnsi="Arial" w:cs="Arial"/>
          <w:sz w:val="24"/>
          <w:szCs w:val="24"/>
        </w:rPr>
      </w:pPr>
      <w:r w:rsidRPr="00C41E0A">
        <w:rPr>
          <w:rFonts w:ascii="Arial" w:hAnsi="Arial" w:cs="Arial"/>
          <w:sz w:val="24"/>
          <w:szCs w:val="24"/>
        </w:rPr>
        <w:t>Executive Summary ……………………………………………………………</w:t>
      </w:r>
      <w:r w:rsidRPr="00C41E0A">
        <w:rPr>
          <w:rFonts w:ascii="Arial" w:hAnsi="Arial" w:cs="Arial"/>
          <w:sz w:val="24"/>
          <w:szCs w:val="24"/>
        </w:rPr>
        <w:tab/>
      </w:r>
      <w:r w:rsidRPr="00C41E0A">
        <w:rPr>
          <w:rFonts w:ascii="Arial" w:hAnsi="Arial" w:cs="Arial"/>
          <w:sz w:val="24"/>
          <w:szCs w:val="24"/>
        </w:rPr>
        <w:tab/>
      </w:r>
      <w:r w:rsidR="0032410F">
        <w:rPr>
          <w:rFonts w:ascii="Arial" w:hAnsi="Arial" w:cs="Arial"/>
          <w:sz w:val="24"/>
          <w:szCs w:val="24"/>
        </w:rPr>
        <w:t>13</w:t>
      </w:r>
    </w:p>
    <w:p w14:paraId="6E550902" w14:textId="74D78370" w:rsidR="00D42219" w:rsidRPr="00C41E0A" w:rsidRDefault="00D42219" w:rsidP="00D42219">
      <w:pPr>
        <w:pStyle w:val="NoSpacing"/>
        <w:tabs>
          <w:tab w:val="left" w:pos="3510"/>
        </w:tabs>
        <w:rPr>
          <w:rFonts w:ascii="Arial" w:hAnsi="Arial" w:cs="Arial"/>
          <w:sz w:val="24"/>
          <w:szCs w:val="24"/>
        </w:rPr>
      </w:pPr>
      <w:r w:rsidRPr="00C41E0A">
        <w:rPr>
          <w:rFonts w:ascii="Arial" w:hAnsi="Arial" w:cs="Arial"/>
          <w:sz w:val="24"/>
          <w:szCs w:val="24"/>
        </w:rPr>
        <w:t>Course Outline ………………………………………………………………….</w:t>
      </w:r>
      <w:r w:rsidRPr="00C41E0A">
        <w:rPr>
          <w:rFonts w:ascii="Arial" w:hAnsi="Arial" w:cs="Arial"/>
          <w:sz w:val="24"/>
          <w:szCs w:val="24"/>
        </w:rPr>
        <w:tab/>
      </w:r>
      <w:r w:rsidRPr="00C41E0A">
        <w:rPr>
          <w:rFonts w:ascii="Arial" w:hAnsi="Arial" w:cs="Arial"/>
          <w:sz w:val="24"/>
          <w:szCs w:val="24"/>
        </w:rPr>
        <w:tab/>
      </w:r>
      <w:r w:rsidR="0032410F">
        <w:rPr>
          <w:rFonts w:ascii="Arial" w:hAnsi="Arial" w:cs="Arial"/>
          <w:sz w:val="24"/>
          <w:szCs w:val="24"/>
        </w:rPr>
        <w:t>14</w:t>
      </w:r>
    </w:p>
    <w:p w14:paraId="4F478198" w14:textId="77777777" w:rsidR="00D42219" w:rsidRPr="00C41E0A" w:rsidRDefault="00D42219" w:rsidP="00D42219">
      <w:pPr>
        <w:pStyle w:val="NoSpacing"/>
        <w:tabs>
          <w:tab w:val="left" w:pos="3510"/>
        </w:tabs>
        <w:jc w:val="center"/>
        <w:rPr>
          <w:rFonts w:ascii="Arial" w:hAnsi="Arial" w:cs="Arial"/>
          <w:b/>
          <w:sz w:val="24"/>
          <w:szCs w:val="24"/>
        </w:rPr>
      </w:pPr>
    </w:p>
    <w:p w14:paraId="05438568"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sidRPr="00C41E0A">
        <w:rPr>
          <w:rFonts w:ascii="Arial" w:eastAsia="Arial" w:hAnsi="Arial" w:cs="Arial"/>
          <w:b/>
          <w:smallCaps/>
          <w:sz w:val="24"/>
          <w:szCs w:val="24"/>
        </w:rPr>
        <w:t>WELCOME AND INTRODUCTIONS</w:t>
      </w:r>
    </w:p>
    <w:p w14:paraId="4A08F72A" w14:textId="42A62B21" w:rsidR="005F26A2" w:rsidRPr="008731EF" w:rsidRDefault="005F26A2" w:rsidP="005F26A2">
      <w:pPr>
        <w:spacing w:after="0" w:line="240" w:lineRule="auto"/>
        <w:rPr>
          <w:rFonts w:ascii="Arial" w:hAnsi="Arial" w:cs="Arial"/>
          <w:b/>
          <w:caps/>
          <w:sz w:val="24"/>
          <w:szCs w:val="28"/>
        </w:rPr>
      </w:pPr>
      <w:r>
        <w:rPr>
          <w:rFonts w:ascii="Arial" w:hAnsi="Arial" w:cs="Arial"/>
          <w:caps/>
          <w:sz w:val="24"/>
          <w:szCs w:val="28"/>
        </w:rPr>
        <w:t>D</w:t>
      </w:r>
      <w:r>
        <w:rPr>
          <w:rFonts w:ascii="Arial" w:hAnsi="Arial" w:cs="Arial"/>
          <w:sz w:val="24"/>
          <w:szCs w:val="28"/>
        </w:rPr>
        <w:t>isplay Name Change Instructions ………………………………………….</w:t>
      </w:r>
      <w:r>
        <w:rPr>
          <w:rFonts w:ascii="Arial" w:hAnsi="Arial" w:cs="Arial"/>
          <w:sz w:val="24"/>
          <w:szCs w:val="28"/>
        </w:rPr>
        <w:tab/>
      </w:r>
      <w:r>
        <w:rPr>
          <w:rFonts w:ascii="Arial" w:hAnsi="Arial" w:cs="Arial"/>
          <w:sz w:val="24"/>
          <w:szCs w:val="28"/>
        </w:rPr>
        <w:tab/>
      </w:r>
      <w:r w:rsidR="0032410F">
        <w:rPr>
          <w:rFonts w:ascii="Arial" w:hAnsi="Arial" w:cs="Arial"/>
          <w:sz w:val="24"/>
          <w:szCs w:val="28"/>
        </w:rPr>
        <w:t>1</w:t>
      </w:r>
      <w:r w:rsidR="00BE21CA">
        <w:rPr>
          <w:rFonts w:ascii="Arial" w:hAnsi="Arial" w:cs="Arial"/>
          <w:sz w:val="24"/>
          <w:szCs w:val="28"/>
        </w:rPr>
        <w:t>7</w:t>
      </w:r>
    </w:p>
    <w:p w14:paraId="0A618A73" w14:textId="4DF3578F"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Welcome, Introductions and Housekeeping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1</w:t>
      </w:r>
      <w:r w:rsidR="00BE21CA">
        <w:rPr>
          <w:rFonts w:ascii="Arial" w:eastAsia="Arial" w:hAnsi="Arial" w:cs="Arial"/>
          <w:sz w:val="24"/>
          <w:szCs w:val="24"/>
        </w:rPr>
        <w:t>8</w:t>
      </w:r>
    </w:p>
    <w:p w14:paraId="5B0922EF" w14:textId="08A1068E"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Technology Overview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21</w:t>
      </w:r>
    </w:p>
    <w:p w14:paraId="088E1DC5" w14:textId="3EF11458"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Introduction of Trainer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23</w:t>
      </w:r>
    </w:p>
    <w:p w14:paraId="4F18B41B" w14:textId="04A72852"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Learning Objectives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24</w:t>
      </w:r>
    </w:p>
    <w:p w14:paraId="01C249BA" w14:textId="4DBFA5F3"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Group Agreements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25</w:t>
      </w:r>
    </w:p>
    <w:p w14:paraId="159316DA"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p>
    <w:p w14:paraId="46E0581A"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p>
    <w:p w14:paraId="27A0C30D"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sidRPr="00C41E0A">
        <w:rPr>
          <w:rFonts w:ascii="Arial" w:eastAsia="Arial" w:hAnsi="Arial" w:cs="Arial"/>
          <w:b/>
          <w:smallCaps/>
          <w:sz w:val="24"/>
          <w:szCs w:val="24"/>
        </w:rPr>
        <w:t>STRENGTHS-BASED APPROACH</w:t>
      </w:r>
    </w:p>
    <w:p w14:paraId="5D6788E3" w14:textId="140E3DB3"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What is Strength?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27</w:t>
      </w:r>
      <w:r w:rsidR="0032410F" w:rsidRPr="00C41E0A">
        <w:rPr>
          <w:rFonts w:ascii="Arial" w:eastAsia="Arial" w:hAnsi="Arial" w:cs="Arial"/>
          <w:sz w:val="24"/>
          <w:szCs w:val="24"/>
        </w:rPr>
        <w:t xml:space="preserve"> </w:t>
      </w:r>
    </w:p>
    <w:p w14:paraId="67FB4B06" w14:textId="59033E0E"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Who Represents Strength?</w:t>
      </w:r>
      <w:r w:rsidR="009F1197">
        <w:rPr>
          <w:rFonts w:ascii="Arial" w:eastAsia="Arial" w:hAnsi="Arial" w:cs="Arial"/>
          <w:sz w:val="24"/>
          <w:szCs w:val="24"/>
        </w:rPr>
        <w:t xml:space="preserve"> </w:t>
      </w:r>
      <w:r w:rsidRPr="00C41E0A">
        <w:rPr>
          <w:rFonts w:ascii="Arial" w:eastAsia="Arial" w:hAnsi="Arial" w:cs="Arial"/>
          <w:sz w:val="24"/>
          <w:szCs w:val="24"/>
        </w:rPr>
        <w:t>.……………………</w:t>
      </w:r>
      <w:r w:rsidR="009F1197">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000B6CE1">
        <w:rPr>
          <w:rFonts w:ascii="Arial" w:eastAsia="Arial" w:hAnsi="Arial" w:cs="Arial"/>
          <w:sz w:val="24"/>
          <w:szCs w:val="24"/>
        </w:rPr>
        <w:tab/>
      </w:r>
      <w:r w:rsidR="0032410F">
        <w:rPr>
          <w:rFonts w:ascii="Arial" w:eastAsia="Arial" w:hAnsi="Arial" w:cs="Arial"/>
          <w:sz w:val="24"/>
          <w:szCs w:val="24"/>
        </w:rPr>
        <w:t>28</w:t>
      </w:r>
    </w:p>
    <w:p w14:paraId="2E7A07DD" w14:textId="1CBC8FB0"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Deficit Model …….…………………………………………</w:t>
      </w:r>
      <w:r w:rsidR="006432F7" w:rsidRPr="00C41E0A">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29</w:t>
      </w:r>
    </w:p>
    <w:p w14:paraId="1A8C653B" w14:textId="467BD23F"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Discover Your Strengths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30</w:t>
      </w:r>
    </w:p>
    <w:p w14:paraId="171447E7" w14:textId="43B2A6D4"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Benefits of Strengths-Based Approach ……………………</w:t>
      </w:r>
      <w:r w:rsidR="006432F7" w:rsidRPr="00C41E0A">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31</w:t>
      </w:r>
    </w:p>
    <w:p w14:paraId="001716A1" w14:textId="7DE0B0B2"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Poll #1: Strengths Use Gut Check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37</w:t>
      </w:r>
    </w:p>
    <w:p w14:paraId="10CBCA53" w14:textId="30049349"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Limitations of Strengths-Based Approach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38</w:t>
      </w:r>
    </w:p>
    <w:p w14:paraId="751D8F98"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p>
    <w:p w14:paraId="0A1A9F9E"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b/>
          <w:caps/>
          <w:sz w:val="24"/>
          <w:szCs w:val="24"/>
        </w:rPr>
      </w:pPr>
      <w:r w:rsidRPr="00C41E0A">
        <w:rPr>
          <w:rFonts w:ascii="Arial" w:eastAsia="Arial" w:hAnsi="Arial" w:cs="Arial"/>
          <w:b/>
          <w:caps/>
          <w:sz w:val="24"/>
          <w:szCs w:val="24"/>
        </w:rPr>
        <w:t>STRENGTHS ASSESSMENTS</w:t>
      </w:r>
    </w:p>
    <w:p w14:paraId="3A6A394E" w14:textId="6BAE95F3"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Strengths Assessments …………….………………......................................</w:t>
      </w:r>
      <w:r w:rsidRPr="00C41E0A">
        <w:rPr>
          <w:rFonts w:ascii="Arial" w:eastAsia="Arial" w:hAnsi="Arial" w:cs="Arial"/>
          <w:sz w:val="24"/>
          <w:szCs w:val="24"/>
        </w:rPr>
        <w:tab/>
      </w:r>
      <w:r w:rsidRPr="00C41E0A">
        <w:rPr>
          <w:rFonts w:ascii="Arial" w:eastAsia="Arial" w:hAnsi="Arial" w:cs="Arial"/>
          <w:sz w:val="24"/>
          <w:szCs w:val="24"/>
        </w:rPr>
        <w:tab/>
        <w:t>4</w:t>
      </w:r>
      <w:r w:rsidR="0032410F">
        <w:rPr>
          <w:rFonts w:ascii="Arial" w:eastAsia="Arial" w:hAnsi="Arial" w:cs="Arial"/>
          <w:sz w:val="24"/>
          <w:szCs w:val="24"/>
        </w:rPr>
        <w:t>2</w:t>
      </w:r>
      <w:r w:rsidRPr="00C41E0A">
        <w:rPr>
          <w:rFonts w:ascii="Arial" w:eastAsia="Arial" w:hAnsi="Arial" w:cs="Arial"/>
          <w:sz w:val="24"/>
          <w:szCs w:val="24"/>
        </w:rPr>
        <w:tab/>
        <w:t xml:space="preserve"> </w:t>
      </w:r>
    </w:p>
    <w:p w14:paraId="18253510" w14:textId="49F15BC5"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 xml:space="preserve">Your Pre-work ……………………………………………………………………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44</w:t>
      </w:r>
    </w:p>
    <w:p w14:paraId="50BDD12E" w14:textId="1BB08A00" w:rsidR="00E039F7" w:rsidRPr="00C41E0A" w:rsidRDefault="00E039F7" w:rsidP="00E039F7">
      <w:pPr>
        <w:pBdr>
          <w:top w:val="nil"/>
          <w:left w:val="nil"/>
          <w:bottom w:val="nil"/>
          <w:right w:val="nil"/>
          <w:between w:val="nil"/>
        </w:pBdr>
        <w:tabs>
          <w:tab w:val="left" w:pos="3510"/>
        </w:tabs>
        <w:spacing w:after="0" w:line="240" w:lineRule="auto"/>
        <w:rPr>
          <w:rFonts w:ascii="Arial" w:hAnsi="Arial" w:cs="Arial"/>
          <w:sz w:val="24"/>
          <w:szCs w:val="24"/>
        </w:rPr>
      </w:pPr>
      <w:r w:rsidRPr="00C41E0A">
        <w:rPr>
          <w:rFonts w:ascii="Arial" w:hAnsi="Arial" w:cs="Arial"/>
          <w:sz w:val="24"/>
          <w:szCs w:val="24"/>
        </w:rPr>
        <w:t>Part 2. Reflection Questions ...…………………………………………………</w:t>
      </w:r>
      <w:r w:rsidRPr="00C41E0A">
        <w:rPr>
          <w:rFonts w:ascii="Arial" w:hAnsi="Arial" w:cs="Arial"/>
          <w:sz w:val="24"/>
          <w:szCs w:val="24"/>
        </w:rPr>
        <w:tab/>
      </w:r>
      <w:r w:rsidRPr="00C41E0A">
        <w:rPr>
          <w:rFonts w:ascii="Arial" w:hAnsi="Arial" w:cs="Arial"/>
          <w:sz w:val="24"/>
          <w:szCs w:val="24"/>
        </w:rPr>
        <w:tab/>
      </w:r>
      <w:r w:rsidR="0032410F">
        <w:rPr>
          <w:rFonts w:ascii="Arial" w:hAnsi="Arial" w:cs="Arial"/>
          <w:sz w:val="24"/>
          <w:szCs w:val="24"/>
        </w:rPr>
        <w:t>45</w:t>
      </w:r>
    </w:p>
    <w:p w14:paraId="6671647A" w14:textId="0EF73C29" w:rsidR="00D42219" w:rsidRPr="00C41E0A" w:rsidRDefault="00D42219" w:rsidP="00E039F7">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Solo Work – Matching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46</w:t>
      </w:r>
    </w:p>
    <w:p w14:paraId="272888F8" w14:textId="5CC85225"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Solo Work – Action Planning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47</w:t>
      </w:r>
    </w:p>
    <w:p w14:paraId="591B541B" w14:textId="1F21169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Small Group Discussion Questions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48</w:t>
      </w:r>
    </w:p>
    <w:p w14:paraId="08766AA0" w14:textId="6C0B2B30"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Large Group Discussion ………………………………………………………..</w:t>
      </w:r>
      <w:r w:rsidRPr="00C41E0A">
        <w:rPr>
          <w:rFonts w:ascii="Arial" w:eastAsia="Arial" w:hAnsi="Arial" w:cs="Arial"/>
          <w:sz w:val="24"/>
          <w:szCs w:val="24"/>
        </w:rPr>
        <w:tab/>
      </w:r>
      <w:r w:rsidRPr="00C41E0A">
        <w:rPr>
          <w:rFonts w:ascii="Arial" w:eastAsia="Arial" w:hAnsi="Arial" w:cs="Arial"/>
          <w:sz w:val="24"/>
          <w:szCs w:val="24"/>
        </w:rPr>
        <w:tab/>
        <w:t>4</w:t>
      </w:r>
      <w:r w:rsidR="0032410F">
        <w:rPr>
          <w:rFonts w:ascii="Arial" w:eastAsia="Arial" w:hAnsi="Arial" w:cs="Arial"/>
          <w:sz w:val="24"/>
          <w:szCs w:val="24"/>
        </w:rPr>
        <w:t>9</w:t>
      </w:r>
      <w:r w:rsidRPr="00C41E0A">
        <w:rPr>
          <w:rFonts w:ascii="Arial" w:eastAsia="Arial" w:hAnsi="Arial" w:cs="Arial"/>
          <w:sz w:val="24"/>
          <w:szCs w:val="24"/>
        </w:rPr>
        <w:tab/>
      </w:r>
    </w:p>
    <w:p w14:paraId="41E5354C"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p>
    <w:p w14:paraId="113A6ECB"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b/>
          <w:caps/>
          <w:sz w:val="24"/>
          <w:szCs w:val="24"/>
        </w:rPr>
      </w:pPr>
      <w:r w:rsidRPr="00C41E0A">
        <w:rPr>
          <w:rFonts w:ascii="Arial" w:eastAsia="Arial" w:hAnsi="Arial" w:cs="Arial"/>
          <w:b/>
          <w:caps/>
          <w:sz w:val="24"/>
          <w:szCs w:val="24"/>
        </w:rPr>
        <w:t>STRENGTHS-BASED SUPERVISION</w:t>
      </w:r>
    </w:p>
    <w:p w14:paraId="09B90E7B" w14:textId="0C7F6E40"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 xml:space="preserve">Strengths-Based Supervision ……………….…………………………………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50</w:t>
      </w:r>
    </w:p>
    <w:p w14:paraId="1B6D4905" w14:textId="484BAC6A"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Strengths-Based Supervisor Examples ……………………</w:t>
      </w:r>
      <w:r w:rsidR="006432F7" w:rsidRPr="00C41E0A">
        <w:rPr>
          <w:rFonts w:ascii="Arial" w:eastAsia="Arial" w:hAnsi="Arial" w:cs="Arial"/>
          <w:sz w:val="24"/>
          <w:szCs w:val="24"/>
        </w:rPr>
        <w:t>….</w:t>
      </w:r>
      <w:r w:rsidRPr="00C41E0A">
        <w:rPr>
          <w:rFonts w:ascii="Arial" w:eastAsia="Arial" w:hAnsi="Arial" w:cs="Arial"/>
          <w:sz w:val="24"/>
          <w:szCs w:val="24"/>
        </w:rPr>
        <w:t xml:space="preserve">………..…….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51</w:t>
      </w:r>
    </w:p>
    <w:p w14:paraId="4A971178" w14:textId="34378BEE"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Strengths-Based Supervision ………………….…………</w:t>
      </w:r>
      <w:r w:rsidR="006432F7" w:rsidRPr="00C41E0A">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52</w:t>
      </w:r>
    </w:p>
    <w:p w14:paraId="0269658A" w14:textId="10892EB7" w:rsidR="006432F7" w:rsidRPr="00C41E0A" w:rsidRDefault="006432F7"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Poll #2: Strengths-Based Supervision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53</w:t>
      </w:r>
    </w:p>
    <w:p w14:paraId="2085FB77" w14:textId="5E8A3EFF"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Solo Activity – Self-Assessment …………………………</w:t>
      </w:r>
      <w:r w:rsidR="006432F7" w:rsidRPr="00C41E0A">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54</w:t>
      </w:r>
    </w:p>
    <w:p w14:paraId="4F0CDA06" w14:textId="4B21385A"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Tools: Strengths-Based Questions ………………………</w:t>
      </w:r>
      <w:r w:rsidR="00742436">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55</w:t>
      </w:r>
    </w:p>
    <w:p w14:paraId="3B14F132" w14:textId="5A165AB5"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Small Group Work: ASP Scenario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56</w:t>
      </w:r>
    </w:p>
    <w:p w14:paraId="0255ABC3" w14:textId="77777777" w:rsidR="0032410F"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Large Group Debrief ……………………………………………………………</w:t>
      </w:r>
      <w:r w:rsidRPr="00C41E0A">
        <w:rPr>
          <w:rFonts w:ascii="Arial" w:eastAsia="Arial" w:hAnsi="Arial" w:cs="Arial"/>
          <w:sz w:val="24"/>
          <w:szCs w:val="24"/>
        </w:rPr>
        <w:tab/>
      </w:r>
      <w:r w:rsidRPr="00C41E0A">
        <w:rPr>
          <w:rFonts w:ascii="Arial" w:eastAsia="Arial" w:hAnsi="Arial" w:cs="Arial"/>
          <w:sz w:val="24"/>
          <w:szCs w:val="24"/>
        </w:rPr>
        <w:tab/>
      </w:r>
      <w:r w:rsidR="00C41E0A" w:rsidRPr="00C41E0A">
        <w:rPr>
          <w:rFonts w:ascii="Arial" w:eastAsia="Arial" w:hAnsi="Arial" w:cs="Arial"/>
          <w:sz w:val="24"/>
          <w:szCs w:val="24"/>
        </w:rPr>
        <w:t>5</w:t>
      </w:r>
      <w:r w:rsidR="0032410F">
        <w:rPr>
          <w:rFonts w:ascii="Arial" w:eastAsia="Arial" w:hAnsi="Arial" w:cs="Arial"/>
          <w:sz w:val="24"/>
          <w:szCs w:val="24"/>
        </w:rPr>
        <w:t>8</w:t>
      </w:r>
    </w:p>
    <w:p w14:paraId="1DA8B701" w14:textId="6E4536B4"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What are you Committed to? ………………………………………………….</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59</w:t>
      </w:r>
    </w:p>
    <w:p w14:paraId="6C816B77"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b/>
          <w:smallCaps/>
          <w:sz w:val="24"/>
          <w:szCs w:val="24"/>
        </w:rPr>
      </w:pPr>
    </w:p>
    <w:p w14:paraId="197CCFAA" w14:textId="7777777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b/>
          <w:smallCaps/>
          <w:sz w:val="24"/>
          <w:szCs w:val="24"/>
        </w:rPr>
      </w:pPr>
      <w:r w:rsidRPr="00C41E0A">
        <w:rPr>
          <w:rFonts w:ascii="Arial" w:eastAsia="Arial" w:hAnsi="Arial" w:cs="Arial"/>
          <w:b/>
          <w:smallCaps/>
          <w:sz w:val="24"/>
          <w:szCs w:val="24"/>
        </w:rPr>
        <w:t>CLOSING AND EVALUATION</w:t>
      </w:r>
    </w:p>
    <w:p w14:paraId="3F2B24AA" w14:textId="2E8AA4CA"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Evaluation ………………………………………………………</w:t>
      </w:r>
      <w:r w:rsidR="00742436">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60</w:t>
      </w:r>
    </w:p>
    <w:p w14:paraId="752A51CA" w14:textId="4BDE6DCF"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Thank You ………………………………………………………</w:t>
      </w:r>
      <w:r w:rsidR="00742436">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61</w:t>
      </w:r>
    </w:p>
    <w:p w14:paraId="7390AFE3" w14:textId="14588FF7"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References ……………………………………………………</w:t>
      </w:r>
      <w:r w:rsidR="00742436">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62</w:t>
      </w:r>
    </w:p>
    <w:p w14:paraId="10B87AE6" w14:textId="1F1C469C" w:rsidR="00D42219" w:rsidRPr="00C41E0A" w:rsidRDefault="00ED6873"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Appendix A</w:t>
      </w:r>
      <w:r w:rsidR="00D42219" w:rsidRPr="00C41E0A">
        <w:rPr>
          <w:rFonts w:ascii="Arial" w:eastAsia="Arial" w:hAnsi="Arial" w:cs="Arial"/>
          <w:sz w:val="24"/>
          <w:szCs w:val="24"/>
        </w:rPr>
        <w:t xml:space="preserve"> </w:t>
      </w:r>
      <w:r w:rsidR="00742436">
        <w:rPr>
          <w:rFonts w:ascii="Arial" w:eastAsia="Arial" w:hAnsi="Arial" w:cs="Arial"/>
          <w:sz w:val="24"/>
          <w:szCs w:val="24"/>
        </w:rPr>
        <w:t xml:space="preserve">Handout #1 </w:t>
      </w:r>
      <w:r w:rsidR="00D42219" w:rsidRPr="00C41E0A">
        <w:rPr>
          <w:rFonts w:ascii="Arial" w:eastAsia="Arial" w:hAnsi="Arial" w:cs="Arial"/>
          <w:sz w:val="24"/>
          <w:szCs w:val="24"/>
        </w:rPr>
        <w:t>………………………………………</w:t>
      </w:r>
      <w:r w:rsidR="00742436">
        <w:rPr>
          <w:rFonts w:ascii="Arial" w:eastAsia="Arial" w:hAnsi="Arial" w:cs="Arial"/>
          <w:sz w:val="24"/>
          <w:szCs w:val="24"/>
        </w:rPr>
        <w:t>..</w:t>
      </w:r>
      <w:r w:rsidR="00D42219" w:rsidRPr="00C41E0A">
        <w:rPr>
          <w:rFonts w:ascii="Arial" w:eastAsia="Arial" w:hAnsi="Arial" w:cs="Arial"/>
          <w:sz w:val="24"/>
          <w:szCs w:val="24"/>
        </w:rPr>
        <w:t>…………….…</w:t>
      </w:r>
      <w:r w:rsidR="00D42219" w:rsidRPr="00C41E0A">
        <w:rPr>
          <w:rFonts w:ascii="Arial" w:eastAsia="Arial" w:hAnsi="Arial" w:cs="Arial"/>
          <w:sz w:val="24"/>
          <w:szCs w:val="24"/>
        </w:rPr>
        <w:tab/>
      </w:r>
      <w:r w:rsidR="00D42219" w:rsidRPr="00C41E0A">
        <w:rPr>
          <w:rFonts w:ascii="Arial" w:eastAsia="Arial" w:hAnsi="Arial" w:cs="Arial"/>
          <w:sz w:val="24"/>
          <w:szCs w:val="24"/>
        </w:rPr>
        <w:tab/>
      </w:r>
      <w:r w:rsidR="0032410F">
        <w:rPr>
          <w:rFonts w:ascii="Arial" w:eastAsia="Arial" w:hAnsi="Arial" w:cs="Arial"/>
          <w:sz w:val="24"/>
          <w:szCs w:val="24"/>
        </w:rPr>
        <w:t>64</w:t>
      </w:r>
    </w:p>
    <w:p w14:paraId="104F7E88" w14:textId="316F8911" w:rsidR="00D42219" w:rsidRPr="00C41E0A" w:rsidRDefault="00ED6873"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Pr>
          <w:rFonts w:ascii="Arial" w:eastAsia="Arial" w:hAnsi="Arial" w:cs="Arial"/>
          <w:sz w:val="24"/>
          <w:szCs w:val="24"/>
        </w:rPr>
        <w:t>Appendix B</w:t>
      </w:r>
      <w:r w:rsidR="00D42219" w:rsidRPr="00C41E0A">
        <w:rPr>
          <w:rFonts w:ascii="Arial" w:eastAsia="Arial" w:hAnsi="Arial" w:cs="Arial"/>
          <w:sz w:val="24"/>
          <w:szCs w:val="24"/>
        </w:rPr>
        <w:t xml:space="preserve"> </w:t>
      </w:r>
      <w:r w:rsidR="00742436">
        <w:rPr>
          <w:rFonts w:ascii="Arial" w:eastAsia="Arial" w:hAnsi="Arial" w:cs="Arial"/>
          <w:sz w:val="24"/>
          <w:szCs w:val="24"/>
        </w:rPr>
        <w:t>Handout #2</w:t>
      </w:r>
      <w:r w:rsidR="00D42219" w:rsidRPr="00C41E0A">
        <w:rPr>
          <w:rFonts w:ascii="Arial" w:eastAsia="Arial" w:hAnsi="Arial" w:cs="Arial"/>
          <w:sz w:val="24"/>
          <w:szCs w:val="24"/>
        </w:rPr>
        <w:t>……………………………………………………….…</w:t>
      </w:r>
      <w:r w:rsidR="00D42219" w:rsidRPr="00C41E0A">
        <w:rPr>
          <w:rFonts w:ascii="Arial" w:eastAsia="Arial" w:hAnsi="Arial" w:cs="Arial"/>
          <w:sz w:val="24"/>
          <w:szCs w:val="24"/>
        </w:rPr>
        <w:tab/>
      </w:r>
      <w:r w:rsidR="00D42219" w:rsidRPr="00C41E0A">
        <w:rPr>
          <w:rFonts w:ascii="Arial" w:eastAsia="Arial" w:hAnsi="Arial" w:cs="Arial"/>
          <w:sz w:val="24"/>
          <w:szCs w:val="24"/>
        </w:rPr>
        <w:tab/>
      </w:r>
      <w:r w:rsidR="0032410F">
        <w:rPr>
          <w:rFonts w:ascii="Arial" w:eastAsia="Arial" w:hAnsi="Arial" w:cs="Arial"/>
          <w:sz w:val="24"/>
          <w:szCs w:val="24"/>
        </w:rPr>
        <w:t>67</w:t>
      </w:r>
    </w:p>
    <w:p w14:paraId="54B5EAFE" w14:textId="0405C413" w:rsidR="00D42219" w:rsidRPr="00C41E0A" w:rsidRDefault="00D42219" w:rsidP="00D42219">
      <w:pPr>
        <w:pBdr>
          <w:top w:val="nil"/>
          <w:left w:val="nil"/>
          <w:bottom w:val="nil"/>
          <w:right w:val="nil"/>
          <w:between w:val="nil"/>
        </w:pBdr>
        <w:tabs>
          <w:tab w:val="left" w:pos="3510"/>
        </w:tabs>
        <w:spacing w:after="0" w:line="240" w:lineRule="auto"/>
        <w:rPr>
          <w:rFonts w:ascii="Arial" w:eastAsia="Arial" w:hAnsi="Arial" w:cs="Arial"/>
          <w:sz w:val="24"/>
          <w:szCs w:val="24"/>
        </w:rPr>
      </w:pPr>
      <w:r w:rsidRPr="00C41E0A">
        <w:rPr>
          <w:rFonts w:ascii="Arial" w:eastAsia="Arial" w:hAnsi="Arial" w:cs="Arial"/>
          <w:sz w:val="24"/>
          <w:szCs w:val="24"/>
        </w:rPr>
        <w:t>Moderator/Co-Host Tip Sheet…………………………………</w:t>
      </w:r>
      <w:r w:rsidR="00742436">
        <w:rPr>
          <w:rFonts w:ascii="Arial" w:eastAsia="Arial" w:hAnsi="Arial" w:cs="Arial"/>
          <w:sz w:val="24"/>
          <w:szCs w:val="24"/>
        </w:rPr>
        <w:t>….</w:t>
      </w:r>
      <w:r w:rsidRPr="00C41E0A">
        <w:rPr>
          <w:rFonts w:ascii="Arial" w:eastAsia="Arial" w:hAnsi="Arial" w:cs="Arial"/>
          <w:sz w:val="24"/>
          <w:szCs w:val="24"/>
        </w:rPr>
        <w:t>……………..</w:t>
      </w:r>
      <w:r w:rsidRPr="00C41E0A">
        <w:rPr>
          <w:rFonts w:ascii="Arial" w:eastAsia="Arial" w:hAnsi="Arial" w:cs="Arial"/>
          <w:sz w:val="24"/>
          <w:szCs w:val="24"/>
        </w:rPr>
        <w:tab/>
      </w:r>
      <w:r w:rsidRPr="00C41E0A">
        <w:rPr>
          <w:rFonts w:ascii="Arial" w:eastAsia="Arial" w:hAnsi="Arial" w:cs="Arial"/>
          <w:sz w:val="24"/>
          <w:szCs w:val="24"/>
        </w:rPr>
        <w:tab/>
      </w:r>
      <w:r w:rsidR="0032410F">
        <w:rPr>
          <w:rFonts w:ascii="Arial" w:eastAsia="Arial" w:hAnsi="Arial" w:cs="Arial"/>
          <w:sz w:val="24"/>
          <w:szCs w:val="24"/>
        </w:rPr>
        <w:t>68</w:t>
      </w:r>
    </w:p>
    <w:p w14:paraId="08E05CC2" w14:textId="2640C32F" w:rsidR="00D42219" w:rsidRDefault="00D42219">
      <w:pPr>
        <w:rPr>
          <w:rFonts w:ascii="Arial" w:hAnsi="Arial" w:cs="Arial"/>
          <w:b/>
          <w:caps/>
          <w:sz w:val="28"/>
          <w:szCs w:val="28"/>
        </w:rPr>
      </w:pPr>
      <w:r>
        <w:rPr>
          <w:rFonts w:ascii="Arial" w:hAnsi="Arial" w:cs="Arial"/>
          <w:b/>
          <w:caps/>
          <w:sz w:val="28"/>
          <w:szCs w:val="28"/>
        </w:rPr>
        <w:br w:type="page"/>
      </w:r>
    </w:p>
    <w:p w14:paraId="6D4716D2" w14:textId="173FE27C" w:rsidR="0019488B" w:rsidRPr="001861AB" w:rsidRDefault="0019488B" w:rsidP="004E7464">
      <w:pPr>
        <w:pStyle w:val="NoSpacing"/>
        <w:jc w:val="center"/>
        <w:rPr>
          <w:rFonts w:ascii="Arial" w:hAnsi="Arial" w:cs="Arial"/>
          <w:b/>
          <w:caps/>
          <w:sz w:val="28"/>
          <w:szCs w:val="28"/>
        </w:rPr>
      </w:pPr>
      <w:r w:rsidRPr="001861AB">
        <w:rPr>
          <w:rFonts w:ascii="Arial" w:hAnsi="Arial" w:cs="Arial"/>
          <w:b/>
          <w:caps/>
          <w:sz w:val="28"/>
          <w:szCs w:val="28"/>
        </w:rPr>
        <w:t>How to Use This Manual</w:t>
      </w:r>
    </w:p>
    <w:p w14:paraId="5B4374EB" w14:textId="77777777" w:rsidR="0019488B" w:rsidRDefault="0019488B" w:rsidP="0019488B">
      <w:pPr>
        <w:pStyle w:val="NoSpacing"/>
        <w:rPr>
          <w:rFonts w:ascii="Arial" w:hAnsi="Arial" w:cs="Arial"/>
          <w:b/>
          <w:sz w:val="24"/>
          <w:szCs w:val="24"/>
        </w:rPr>
      </w:pPr>
    </w:p>
    <w:p w14:paraId="559783D3" w14:textId="145A5DDD" w:rsidR="004E7464" w:rsidRPr="00E4086E" w:rsidRDefault="0019488B" w:rsidP="004E7464">
      <w:pPr>
        <w:pStyle w:val="NoSpacing"/>
        <w:ind w:right="-720"/>
        <w:rPr>
          <w:rFonts w:ascii="Arial" w:hAnsi="Arial" w:cs="Arial"/>
          <w:sz w:val="24"/>
          <w:szCs w:val="24"/>
        </w:rPr>
      </w:pPr>
      <w:r w:rsidRPr="009D5E4F">
        <w:rPr>
          <w:rFonts w:ascii="Arial" w:hAnsi="Arial" w:cs="Arial"/>
          <w:sz w:val="24"/>
          <w:szCs w:val="24"/>
        </w:rPr>
        <w:t xml:space="preserve">This curriculum was developed as a virtual </w:t>
      </w:r>
      <w:r w:rsidR="00217B16" w:rsidRPr="00952270">
        <w:rPr>
          <w:rFonts w:ascii="Arial" w:hAnsi="Arial" w:cs="Arial"/>
          <w:sz w:val="24"/>
          <w:szCs w:val="24"/>
        </w:rPr>
        <w:t>120 minute</w:t>
      </w:r>
      <w:r w:rsidR="004E7464" w:rsidRPr="00952270">
        <w:rPr>
          <w:rFonts w:ascii="Arial" w:hAnsi="Arial" w:cs="Arial"/>
          <w:sz w:val="24"/>
          <w:szCs w:val="24"/>
        </w:rPr>
        <w:t xml:space="preserve"> </w:t>
      </w:r>
      <w:r w:rsidRPr="009D5E4F">
        <w:rPr>
          <w:rFonts w:ascii="Arial" w:hAnsi="Arial" w:cs="Arial"/>
          <w:sz w:val="24"/>
          <w:szCs w:val="24"/>
        </w:rPr>
        <w:t>w</w:t>
      </w:r>
      <w:r w:rsidR="008207F6">
        <w:rPr>
          <w:rFonts w:ascii="Arial" w:hAnsi="Arial" w:cs="Arial"/>
          <w:sz w:val="24"/>
          <w:szCs w:val="24"/>
        </w:rPr>
        <w:t>orkshop using the Zoom platform</w:t>
      </w:r>
      <w:r w:rsidR="00217B16" w:rsidRPr="00952270">
        <w:rPr>
          <w:rFonts w:ascii="Arial" w:hAnsi="Arial" w:cs="Arial"/>
          <w:sz w:val="24"/>
          <w:szCs w:val="24"/>
        </w:rPr>
        <w:t>,</w:t>
      </w:r>
      <w:r w:rsidR="00217B16">
        <w:rPr>
          <w:rFonts w:ascii="Arial" w:hAnsi="Arial" w:cs="Arial"/>
          <w:color w:val="FF0000"/>
          <w:sz w:val="24"/>
          <w:szCs w:val="24"/>
        </w:rPr>
        <w:t xml:space="preserve"> </w:t>
      </w:r>
      <w:r w:rsidR="008207F6">
        <w:rPr>
          <w:rFonts w:ascii="Arial" w:hAnsi="Arial" w:cs="Arial"/>
          <w:sz w:val="24"/>
          <w:szCs w:val="24"/>
        </w:rPr>
        <w:t>paying close attention to vi</w:t>
      </w:r>
      <w:r w:rsidR="004E7464">
        <w:rPr>
          <w:rFonts w:ascii="Arial" w:hAnsi="Arial" w:cs="Arial"/>
          <w:sz w:val="24"/>
          <w:szCs w:val="24"/>
        </w:rPr>
        <w:t xml:space="preserve">rtual training best practices. </w:t>
      </w:r>
      <w:r w:rsidR="008207F6">
        <w:rPr>
          <w:rFonts w:ascii="Arial" w:hAnsi="Arial" w:cs="Arial"/>
          <w:sz w:val="24"/>
          <w:szCs w:val="24"/>
        </w:rPr>
        <w:t xml:space="preserve">It </w:t>
      </w:r>
      <w:r>
        <w:rPr>
          <w:rFonts w:ascii="Arial" w:hAnsi="Arial" w:cs="Arial"/>
          <w:sz w:val="24"/>
          <w:szCs w:val="24"/>
        </w:rPr>
        <w:t>can be tailored</w:t>
      </w:r>
      <w:r w:rsidR="008207F6">
        <w:rPr>
          <w:rFonts w:ascii="Arial" w:hAnsi="Arial" w:cs="Arial"/>
          <w:sz w:val="24"/>
          <w:szCs w:val="24"/>
        </w:rPr>
        <w:t xml:space="preserve"> to</w:t>
      </w:r>
      <w:r>
        <w:rPr>
          <w:rFonts w:ascii="Arial" w:hAnsi="Arial" w:cs="Arial"/>
          <w:sz w:val="24"/>
          <w:szCs w:val="24"/>
        </w:rPr>
        <w:t xml:space="preserve"> a different virtual platform (WebEx, Go</w:t>
      </w:r>
      <w:r w:rsidR="008207F6">
        <w:rPr>
          <w:rFonts w:ascii="Arial" w:hAnsi="Arial" w:cs="Arial"/>
          <w:sz w:val="24"/>
          <w:szCs w:val="24"/>
        </w:rPr>
        <w:t>To Training, etc.)</w:t>
      </w:r>
      <w:r w:rsidR="002A1A68">
        <w:rPr>
          <w:rFonts w:ascii="Arial" w:hAnsi="Arial" w:cs="Arial"/>
          <w:sz w:val="24"/>
          <w:szCs w:val="24"/>
        </w:rPr>
        <w:t>,</w:t>
      </w:r>
      <w:r w:rsidR="008207F6">
        <w:rPr>
          <w:rFonts w:ascii="Arial" w:hAnsi="Arial" w:cs="Arial"/>
          <w:sz w:val="24"/>
          <w:szCs w:val="24"/>
        </w:rPr>
        <w:t xml:space="preserve"> if necessary.</w:t>
      </w:r>
      <w:r w:rsidR="004E7464">
        <w:rPr>
          <w:rFonts w:ascii="Arial" w:hAnsi="Arial" w:cs="Arial"/>
          <w:sz w:val="24"/>
          <w:szCs w:val="24"/>
        </w:rPr>
        <w:t xml:space="preserve"> </w:t>
      </w:r>
      <w:r w:rsidR="004E7464" w:rsidRPr="00E4086E">
        <w:rPr>
          <w:rFonts w:ascii="Arial" w:hAnsi="Arial" w:cs="Arial"/>
          <w:sz w:val="24"/>
          <w:szCs w:val="24"/>
        </w:rPr>
        <w:t>It may also be trained in-person by modifying activity and engagement prompts as necessary. When possible, virtual and in-person prompts are given.</w:t>
      </w:r>
    </w:p>
    <w:p w14:paraId="0F448932" w14:textId="4DA3211F" w:rsidR="004E7464" w:rsidRDefault="004E7464" w:rsidP="00543E75">
      <w:pPr>
        <w:pStyle w:val="NoSpacing"/>
        <w:ind w:right="-720"/>
        <w:rPr>
          <w:rFonts w:ascii="Arial" w:hAnsi="Arial" w:cs="Arial"/>
          <w:sz w:val="24"/>
          <w:szCs w:val="24"/>
        </w:rPr>
      </w:pPr>
    </w:p>
    <w:p w14:paraId="22EC70D0" w14:textId="77777777" w:rsidR="005345D5" w:rsidRDefault="004E7464" w:rsidP="004E7464">
      <w:pPr>
        <w:spacing w:after="0" w:line="240" w:lineRule="auto"/>
        <w:rPr>
          <w:rFonts w:ascii="Arial" w:eastAsia="Arial" w:hAnsi="Arial" w:cs="Arial"/>
          <w:color w:val="000000"/>
          <w:sz w:val="24"/>
          <w:szCs w:val="24"/>
        </w:rPr>
      </w:pPr>
      <w:r w:rsidRPr="00E4086E">
        <w:rPr>
          <w:rFonts w:ascii="Arial" w:hAnsi="Arial" w:cs="Arial"/>
          <w:bCs/>
          <w:iCs/>
          <w:sz w:val="24"/>
          <w:szCs w:val="24"/>
        </w:rPr>
        <w:t xml:space="preserve">The Pre-Training Assignment </w:t>
      </w:r>
      <w:r w:rsidRPr="00B24A60">
        <w:rPr>
          <w:rFonts w:ascii="Arial" w:hAnsi="Arial" w:cs="Arial"/>
          <w:bCs/>
          <w:iCs/>
          <w:sz w:val="24"/>
          <w:szCs w:val="24"/>
        </w:rPr>
        <w:t>(</w:t>
      </w:r>
      <w:r w:rsidRPr="00F45C91">
        <w:rPr>
          <w:rFonts w:ascii="Arial" w:hAnsi="Arial" w:cs="Arial"/>
          <w:bCs/>
          <w:i/>
          <w:iCs/>
          <w:sz w:val="24"/>
          <w:szCs w:val="24"/>
        </w:rPr>
        <w:t xml:space="preserve">See </w:t>
      </w:r>
      <w:r w:rsidR="00952270" w:rsidRPr="00F45C91">
        <w:rPr>
          <w:rFonts w:ascii="Arial" w:hAnsi="Arial" w:cs="Arial"/>
          <w:bCs/>
          <w:i/>
          <w:iCs/>
          <w:sz w:val="24"/>
          <w:szCs w:val="24"/>
        </w:rPr>
        <w:t xml:space="preserve">separate </w:t>
      </w:r>
      <w:r w:rsidR="00F45C91" w:rsidRPr="00F45C91">
        <w:rPr>
          <w:rFonts w:ascii="Arial" w:hAnsi="Arial" w:cs="Arial"/>
          <w:bCs/>
          <w:i/>
          <w:iCs/>
          <w:sz w:val="24"/>
          <w:szCs w:val="24"/>
        </w:rPr>
        <w:t>Pre-work S</w:t>
      </w:r>
      <w:r w:rsidR="00952270" w:rsidRPr="00F45C91">
        <w:rPr>
          <w:rFonts w:ascii="Arial" w:hAnsi="Arial" w:cs="Arial"/>
          <w:bCs/>
          <w:i/>
          <w:iCs/>
          <w:sz w:val="24"/>
          <w:szCs w:val="24"/>
        </w:rPr>
        <w:t>upplement</w:t>
      </w:r>
      <w:r w:rsidR="00B24A60" w:rsidRPr="00F45C91">
        <w:rPr>
          <w:rFonts w:ascii="Arial" w:hAnsi="Arial" w:cs="Arial"/>
          <w:bCs/>
          <w:i/>
          <w:iCs/>
          <w:sz w:val="24"/>
          <w:szCs w:val="24"/>
        </w:rPr>
        <w:t>al</w:t>
      </w:r>
      <w:r w:rsidR="00952270" w:rsidRPr="00F45C91">
        <w:rPr>
          <w:rFonts w:ascii="Arial" w:hAnsi="Arial" w:cs="Arial"/>
          <w:bCs/>
          <w:i/>
          <w:iCs/>
          <w:sz w:val="24"/>
          <w:szCs w:val="24"/>
        </w:rPr>
        <w:t xml:space="preserve"> </w:t>
      </w:r>
      <w:r w:rsidR="00F45C91" w:rsidRPr="00F45C91">
        <w:rPr>
          <w:rFonts w:ascii="Arial" w:hAnsi="Arial" w:cs="Arial"/>
          <w:bCs/>
          <w:i/>
          <w:iCs/>
          <w:sz w:val="24"/>
          <w:szCs w:val="24"/>
        </w:rPr>
        <w:t>M</w:t>
      </w:r>
      <w:r w:rsidR="00952270" w:rsidRPr="00F45C91">
        <w:rPr>
          <w:rFonts w:ascii="Arial" w:hAnsi="Arial" w:cs="Arial"/>
          <w:bCs/>
          <w:i/>
          <w:iCs/>
          <w:sz w:val="24"/>
          <w:szCs w:val="24"/>
        </w:rPr>
        <w:t>anual</w:t>
      </w:r>
      <w:r w:rsidRPr="00B24A60">
        <w:rPr>
          <w:rFonts w:ascii="Arial" w:hAnsi="Arial" w:cs="Arial"/>
          <w:bCs/>
          <w:iCs/>
          <w:sz w:val="24"/>
          <w:szCs w:val="24"/>
        </w:rPr>
        <w:t xml:space="preserve">) </w:t>
      </w:r>
      <w:r w:rsidRPr="00E4086E">
        <w:rPr>
          <w:rFonts w:ascii="Arial" w:hAnsi="Arial" w:cs="Arial"/>
          <w:bCs/>
          <w:iCs/>
          <w:sz w:val="24"/>
          <w:szCs w:val="24"/>
        </w:rPr>
        <w:t xml:space="preserve">and instructions should be sent via email </w:t>
      </w:r>
      <w:r w:rsidR="00B24A60">
        <w:rPr>
          <w:rFonts w:ascii="Arial" w:hAnsi="Arial" w:cs="Arial"/>
          <w:bCs/>
          <w:iCs/>
          <w:sz w:val="24"/>
          <w:szCs w:val="24"/>
        </w:rPr>
        <w:t xml:space="preserve">at least </w:t>
      </w:r>
      <w:r w:rsidRPr="00E4086E">
        <w:rPr>
          <w:rFonts w:ascii="Arial" w:hAnsi="Arial" w:cs="Arial"/>
          <w:bCs/>
          <w:iCs/>
          <w:sz w:val="24"/>
          <w:szCs w:val="24"/>
        </w:rPr>
        <w:t xml:space="preserve">one-week prior to the training date. </w:t>
      </w:r>
      <w:r w:rsidR="005345D5">
        <w:rPr>
          <w:rFonts w:ascii="Arial" w:eastAsia="Arial" w:hAnsi="Arial" w:cs="Arial"/>
          <w:color w:val="000000"/>
          <w:sz w:val="24"/>
          <w:szCs w:val="24"/>
        </w:rPr>
        <w:t xml:space="preserve">It will take approximately 60-75 minutes. This </w:t>
      </w:r>
      <w:r w:rsidR="005345D5">
        <w:rPr>
          <w:rFonts w:ascii="Arial" w:eastAsia="Arial" w:hAnsi="Arial" w:cs="Arial"/>
          <w:color w:val="000000"/>
          <w:sz w:val="24"/>
          <w:szCs w:val="24"/>
          <w:u w:val="single"/>
        </w:rPr>
        <w:t>must</w:t>
      </w:r>
      <w:r w:rsidR="005345D5">
        <w:rPr>
          <w:rFonts w:ascii="Arial" w:eastAsia="Arial" w:hAnsi="Arial" w:cs="Arial"/>
          <w:color w:val="000000"/>
          <w:sz w:val="24"/>
          <w:szCs w:val="24"/>
        </w:rPr>
        <w:t xml:space="preserve"> be completed prior to attending the training. </w:t>
      </w:r>
    </w:p>
    <w:p w14:paraId="03E30994" w14:textId="77777777" w:rsidR="005345D5" w:rsidRDefault="005345D5" w:rsidP="004E7464">
      <w:pPr>
        <w:spacing w:after="0" w:line="240" w:lineRule="auto"/>
        <w:rPr>
          <w:rFonts w:ascii="Arial" w:eastAsia="Arial" w:hAnsi="Arial" w:cs="Arial"/>
          <w:color w:val="000000"/>
          <w:sz w:val="24"/>
          <w:szCs w:val="24"/>
        </w:rPr>
      </w:pPr>
    </w:p>
    <w:p w14:paraId="58735DF5" w14:textId="06DDBE88" w:rsidR="005345D5" w:rsidRPr="005345D5" w:rsidRDefault="004E7464" w:rsidP="004E7464">
      <w:pPr>
        <w:spacing w:after="0" w:line="240" w:lineRule="auto"/>
        <w:rPr>
          <w:rFonts w:ascii="Arial" w:eastAsia="Arial" w:hAnsi="Arial" w:cs="Arial"/>
          <w:color w:val="000000"/>
          <w:sz w:val="24"/>
          <w:szCs w:val="24"/>
        </w:rPr>
      </w:pPr>
      <w:r w:rsidRPr="00E4086E">
        <w:rPr>
          <w:rFonts w:ascii="Arial" w:hAnsi="Arial" w:cs="Arial"/>
          <w:sz w:val="24"/>
          <w:szCs w:val="24"/>
        </w:rPr>
        <w:t xml:space="preserve">The Participant Manual should also be sent ahead of time as a fillable PDF if using Adobe Acrobat </w:t>
      </w:r>
      <w:r w:rsidRPr="00B24A60">
        <w:rPr>
          <w:rFonts w:ascii="Arial" w:hAnsi="Arial" w:cs="Arial"/>
          <w:sz w:val="24"/>
          <w:szCs w:val="24"/>
        </w:rPr>
        <w:t>or</w:t>
      </w:r>
      <w:r w:rsidRPr="00952270">
        <w:rPr>
          <w:rFonts w:ascii="Arial" w:hAnsi="Arial" w:cs="Arial"/>
          <w:color w:val="FF0000"/>
          <w:sz w:val="24"/>
          <w:szCs w:val="24"/>
        </w:rPr>
        <w:t xml:space="preserve"> </w:t>
      </w:r>
      <w:r w:rsidRPr="00E4086E">
        <w:rPr>
          <w:rFonts w:ascii="Arial" w:hAnsi="Arial" w:cs="Arial"/>
          <w:sz w:val="24"/>
          <w:szCs w:val="24"/>
        </w:rPr>
        <w:t xml:space="preserve">to allow participants to print a hard copy. </w:t>
      </w:r>
    </w:p>
    <w:p w14:paraId="0A57615C" w14:textId="77777777" w:rsidR="0019488B" w:rsidRDefault="0019488B" w:rsidP="00892F9D">
      <w:pPr>
        <w:pStyle w:val="NoSpacing"/>
        <w:numPr>
          <w:ilvl w:val="0"/>
          <w:numId w:val="1"/>
        </w:numPr>
        <w:ind w:right="-720"/>
        <w:rPr>
          <w:rFonts w:ascii="Arial" w:hAnsi="Arial" w:cs="Arial"/>
          <w:sz w:val="24"/>
          <w:szCs w:val="24"/>
        </w:rPr>
      </w:pPr>
      <w:r w:rsidRPr="009D5E4F">
        <w:rPr>
          <w:rFonts w:ascii="Arial" w:hAnsi="Arial" w:cs="Arial"/>
          <w:sz w:val="24"/>
          <w:szCs w:val="24"/>
        </w:rPr>
        <w:t xml:space="preserve">Actions which the trainer takes during the training are written in </w:t>
      </w:r>
      <w:r w:rsidRPr="009D5E4F">
        <w:rPr>
          <w:rFonts w:ascii="Arial" w:hAnsi="Arial" w:cs="Arial"/>
          <w:b/>
          <w:sz w:val="24"/>
          <w:szCs w:val="24"/>
        </w:rPr>
        <w:t>bold</w:t>
      </w:r>
      <w:r w:rsidRPr="009D5E4F">
        <w:rPr>
          <w:rFonts w:ascii="Arial" w:hAnsi="Arial" w:cs="Arial"/>
          <w:sz w:val="24"/>
          <w:szCs w:val="24"/>
        </w:rPr>
        <w:t xml:space="preserve">. </w:t>
      </w:r>
    </w:p>
    <w:p w14:paraId="62EA18AA" w14:textId="5C2085F8" w:rsidR="0019488B" w:rsidRPr="009D5E4F" w:rsidRDefault="00543E75" w:rsidP="00543E75">
      <w:pPr>
        <w:pStyle w:val="NoSpacing"/>
        <w:ind w:left="360" w:right="-720"/>
        <w:rPr>
          <w:rFonts w:ascii="Arial" w:hAnsi="Arial" w:cs="Arial"/>
          <w:sz w:val="24"/>
          <w:szCs w:val="24"/>
        </w:rPr>
      </w:pPr>
      <w:r w:rsidRPr="009D5E4F">
        <w:rPr>
          <w:rFonts w:ascii="Arial" w:hAnsi="Arial" w:cs="Arial"/>
          <w:noProof/>
          <w:sz w:val="24"/>
          <w:szCs w:val="24"/>
        </w:rPr>
        <mc:AlternateContent>
          <mc:Choice Requires="wps">
            <w:drawing>
              <wp:anchor distT="0" distB="0" distL="114300" distR="114300" simplePos="0" relativeHeight="251739136" behindDoc="1" locked="0" layoutInCell="1" allowOverlap="1" wp14:anchorId="288AF382" wp14:editId="6C381356">
                <wp:simplePos x="0" y="0"/>
                <wp:positionH relativeFrom="margin">
                  <wp:posOffset>-87630</wp:posOffset>
                </wp:positionH>
                <wp:positionV relativeFrom="paragraph">
                  <wp:posOffset>135890</wp:posOffset>
                </wp:positionV>
                <wp:extent cx="6457950" cy="462280"/>
                <wp:effectExtent l="0" t="0" r="19050" b="139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62280"/>
                        </a:xfrm>
                        <a:prstGeom prst="rect">
                          <a:avLst/>
                        </a:prstGeom>
                        <a:solidFill>
                          <a:srgbClr val="FFFFFF"/>
                        </a:solidFill>
                        <a:ln w="9525">
                          <a:solidFill>
                            <a:srgbClr val="000000"/>
                          </a:solidFill>
                          <a:miter lim="800000"/>
                          <a:headEnd/>
                          <a:tailEnd/>
                        </a:ln>
                      </wps:spPr>
                      <wps:txbx>
                        <w:txbxContent>
                          <w:p w14:paraId="3B75EC92" w14:textId="56B71D82" w:rsidR="009F1197" w:rsidRPr="001F23FC" w:rsidRDefault="009F1197" w:rsidP="0019488B">
                            <w:pPr>
                              <w:pStyle w:val="NoSpacing"/>
                              <w:rPr>
                                <w:rFonts w:ascii="Arial" w:hAnsi="Arial" w:cs="Arial"/>
                                <w:b/>
                                <w:sz w:val="24"/>
                                <w:szCs w:val="24"/>
                              </w:rPr>
                            </w:pPr>
                            <w:r w:rsidRPr="001F23FC">
                              <w:rPr>
                                <w:rFonts w:ascii="Arial" w:eastAsiaTheme="minorEastAsia" w:hAnsi="Arial" w:cs="Arial"/>
                                <w:b/>
                                <w:color w:val="000000" w:themeColor="text1"/>
                                <w:kern w:val="24"/>
                                <w:sz w:val="24"/>
                                <w:szCs w:val="24"/>
                              </w:rPr>
                              <w:t xml:space="preserve">Trainer </w:t>
                            </w:r>
                            <w:r>
                              <w:rPr>
                                <w:rFonts w:ascii="Arial" w:eastAsiaTheme="minorEastAsia" w:hAnsi="Arial" w:cs="Arial"/>
                                <w:b/>
                                <w:color w:val="000000" w:themeColor="text1"/>
                                <w:kern w:val="24"/>
                                <w:sz w:val="24"/>
                                <w:szCs w:val="24"/>
                              </w:rPr>
                              <w:t xml:space="preserve">and Moderator </w:t>
                            </w:r>
                            <w:r w:rsidRPr="001F23FC">
                              <w:rPr>
                                <w:rFonts w:ascii="Arial" w:eastAsiaTheme="minorEastAsia" w:hAnsi="Arial" w:cs="Arial"/>
                                <w:b/>
                                <w:color w:val="000000" w:themeColor="text1"/>
                                <w:kern w:val="24"/>
                                <w:sz w:val="24"/>
                                <w:szCs w:val="24"/>
                              </w:rPr>
                              <w:t xml:space="preserve">Notes are </w:t>
                            </w:r>
                            <w:r>
                              <w:rPr>
                                <w:rFonts w:ascii="Arial" w:eastAsiaTheme="minorEastAsia" w:hAnsi="Arial" w:cs="Arial"/>
                                <w:b/>
                                <w:color w:val="000000" w:themeColor="text1"/>
                                <w:kern w:val="24"/>
                                <w:sz w:val="24"/>
                                <w:szCs w:val="24"/>
                              </w:rPr>
                              <w:t xml:space="preserve">written </w:t>
                            </w:r>
                            <w:r w:rsidRPr="001F23FC">
                              <w:rPr>
                                <w:rFonts w:ascii="Arial" w:eastAsiaTheme="minorEastAsia" w:hAnsi="Arial" w:cs="Arial"/>
                                <w:b/>
                                <w:color w:val="000000" w:themeColor="text1"/>
                                <w:kern w:val="24"/>
                                <w:sz w:val="24"/>
                                <w:szCs w:val="24"/>
                              </w:rPr>
                              <w:t xml:space="preserve">entirely in bold </w:t>
                            </w:r>
                            <w:r>
                              <w:rPr>
                                <w:rFonts w:ascii="Arial" w:eastAsiaTheme="minorEastAsia" w:hAnsi="Arial" w:cs="Arial"/>
                                <w:b/>
                                <w:color w:val="000000" w:themeColor="text1"/>
                                <w:kern w:val="24"/>
                                <w:sz w:val="24"/>
                                <w:szCs w:val="24"/>
                              </w:rPr>
                              <w:t xml:space="preserve">in the </w:t>
                            </w:r>
                            <w:r w:rsidRPr="001F23FC">
                              <w:rPr>
                                <w:rFonts w:ascii="Arial" w:eastAsiaTheme="minorEastAsia" w:hAnsi="Arial" w:cs="Arial"/>
                                <w:b/>
                                <w:color w:val="000000" w:themeColor="text1"/>
                                <w:kern w:val="24"/>
                                <w:sz w:val="24"/>
                                <w:szCs w:val="24"/>
                              </w:rPr>
                              <w:t>text box an</w:t>
                            </w:r>
                            <w:r>
                              <w:rPr>
                                <w:rFonts w:ascii="Arial" w:eastAsiaTheme="minorEastAsia" w:hAnsi="Arial" w:cs="Arial"/>
                                <w:b/>
                                <w:color w:val="000000" w:themeColor="text1"/>
                                <w:kern w:val="24"/>
                                <w:sz w:val="24"/>
                                <w:szCs w:val="24"/>
                              </w:rPr>
                              <w:t>d are provided as helpful hints</w:t>
                            </w:r>
                            <w:r w:rsidRPr="001F23FC">
                              <w:rPr>
                                <w:rFonts w:ascii="Arial" w:eastAsiaTheme="minorEastAsia" w:hAnsi="Arial" w:cs="Arial"/>
                                <w:b/>
                                <w:color w:val="000000" w:themeColor="text1"/>
                                <w:kern w:val="24"/>
                                <w:sz w:val="24"/>
                                <w:szCs w:val="24"/>
                              </w:rPr>
                              <w:t xml:space="preserve">.   </w:t>
                            </w:r>
                          </w:p>
                          <w:p w14:paraId="36016858" w14:textId="77777777" w:rsidR="009F1197" w:rsidRDefault="009F1197" w:rsidP="0019488B"/>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8AF382" id="Text Box 2" o:spid="_x0000_s1030" type="#_x0000_t202" style="position:absolute;left:0;text-align:left;margin-left:-6.9pt;margin-top:10.7pt;width:508.5pt;height:36.4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">
                <v:textbox>
                  <w:txbxContent>
                    <w:p w14:paraId="3B75EC92" w14:textId="56B71D82" w:rsidR="009F1197" w:rsidRPr="001F23FC" w:rsidRDefault="009F1197" w:rsidP="0019488B">
                      <w:pPr>
                        <w:pStyle w:val="NoSpacing"/>
                        <w:rPr>
                          <w:rFonts w:ascii="Arial" w:hAnsi="Arial" w:cs="Arial"/>
                          <w:b/>
                          <w:sz w:val="24"/>
                          <w:szCs w:val="24"/>
                        </w:rPr>
                      </w:pPr>
                      <w:r w:rsidRPr="001F23FC">
                        <w:rPr>
                          <w:rFonts w:ascii="Arial" w:eastAsiaTheme="minorEastAsia" w:hAnsi="Arial" w:cs="Arial"/>
                          <w:b/>
                          <w:color w:val="000000" w:themeColor="text1"/>
                          <w:kern w:val="24"/>
                          <w:sz w:val="24"/>
                          <w:szCs w:val="24"/>
                        </w:rPr>
                        <w:t xml:space="preserve">Trainer </w:t>
                      </w:r>
                      <w:r>
                        <w:rPr>
                          <w:rFonts w:ascii="Arial" w:eastAsiaTheme="minorEastAsia" w:hAnsi="Arial" w:cs="Arial"/>
                          <w:b/>
                          <w:color w:val="000000" w:themeColor="text1"/>
                          <w:kern w:val="24"/>
                          <w:sz w:val="24"/>
                          <w:szCs w:val="24"/>
                        </w:rPr>
                        <w:t xml:space="preserve">and Moderator </w:t>
                      </w:r>
                      <w:r w:rsidRPr="001F23FC">
                        <w:rPr>
                          <w:rFonts w:ascii="Arial" w:eastAsiaTheme="minorEastAsia" w:hAnsi="Arial" w:cs="Arial"/>
                          <w:b/>
                          <w:color w:val="000000" w:themeColor="text1"/>
                          <w:kern w:val="24"/>
                          <w:sz w:val="24"/>
                          <w:szCs w:val="24"/>
                        </w:rPr>
                        <w:t xml:space="preserve">Notes are </w:t>
                      </w:r>
                      <w:r>
                        <w:rPr>
                          <w:rFonts w:ascii="Arial" w:eastAsiaTheme="minorEastAsia" w:hAnsi="Arial" w:cs="Arial"/>
                          <w:b/>
                          <w:color w:val="000000" w:themeColor="text1"/>
                          <w:kern w:val="24"/>
                          <w:sz w:val="24"/>
                          <w:szCs w:val="24"/>
                        </w:rPr>
                        <w:t xml:space="preserve">written </w:t>
                      </w:r>
                      <w:r w:rsidRPr="001F23FC">
                        <w:rPr>
                          <w:rFonts w:ascii="Arial" w:eastAsiaTheme="minorEastAsia" w:hAnsi="Arial" w:cs="Arial"/>
                          <w:b/>
                          <w:color w:val="000000" w:themeColor="text1"/>
                          <w:kern w:val="24"/>
                          <w:sz w:val="24"/>
                          <w:szCs w:val="24"/>
                        </w:rPr>
                        <w:t xml:space="preserve">entirely in bold </w:t>
                      </w:r>
                      <w:r>
                        <w:rPr>
                          <w:rFonts w:ascii="Arial" w:eastAsiaTheme="minorEastAsia" w:hAnsi="Arial" w:cs="Arial"/>
                          <w:b/>
                          <w:color w:val="000000" w:themeColor="text1"/>
                          <w:kern w:val="24"/>
                          <w:sz w:val="24"/>
                          <w:szCs w:val="24"/>
                        </w:rPr>
                        <w:t xml:space="preserve">in the </w:t>
                      </w:r>
                      <w:r w:rsidRPr="001F23FC">
                        <w:rPr>
                          <w:rFonts w:ascii="Arial" w:eastAsiaTheme="minorEastAsia" w:hAnsi="Arial" w:cs="Arial"/>
                          <w:b/>
                          <w:color w:val="000000" w:themeColor="text1"/>
                          <w:kern w:val="24"/>
                          <w:sz w:val="24"/>
                          <w:szCs w:val="24"/>
                        </w:rPr>
                        <w:t>text box an</w:t>
                      </w:r>
                      <w:r>
                        <w:rPr>
                          <w:rFonts w:ascii="Arial" w:eastAsiaTheme="minorEastAsia" w:hAnsi="Arial" w:cs="Arial"/>
                          <w:b/>
                          <w:color w:val="000000" w:themeColor="text1"/>
                          <w:kern w:val="24"/>
                          <w:sz w:val="24"/>
                          <w:szCs w:val="24"/>
                        </w:rPr>
                        <w:t>d are provided as helpful hints</w:t>
                      </w:r>
                      <w:r w:rsidRPr="001F23FC">
                        <w:rPr>
                          <w:rFonts w:ascii="Arial" w:eastAsiaTheme="minorEastAsia" w:hAnsi="Arial" w:cs="Arial"/>
                          <w:b/>
                          <w:color w:val="000000" w:themeColor="text1"/>
                          <w:kern w:val="24"/>
                          <w:sz w:val="24"/>
                          <w:szCs w:val="24"/>
                        </w:rPr>
                        <w:t xml:space="preserve">.   </w:t>
                      </w:r>
                    </w:p>
                    <w:p w14:paraId="36016858" w14:textId="77777777" w:rsidR="009F1197" w:rsidRDefault="009F1197" w:rsidP="0019488B"/>
                  </w:txbxContent>
                </v:textbox>
                <w10:wrap anchorx="margin"/>
              </v:shape>
            </w:pict>
          </mc:Fallback>
        </mc:AlternateContent>
      </w:r>
    </w:p>
    <w:p w14:paraId="49C119C2" w14:textId="6E5ADA15" w:rsidR="0019488B" w:rsidRPr="009D5E4F" w:rsidRDefault="005F4B6F" w:rsidP="005F4B6F">
      <w:pPr>
        <w:tabs>
          <w:tab w:val="left" w:pos="1740"/>
        </w:tabs>
        <w:spacing w:after="0" w:line="240" w:lineRule="auto"/>
        <w:ind w:right="-720" w:firstLine="540"/>
        <w:rPr>
          <w:rFonts w:ascii="Arial" w:hAnsi="Arial" w:cs="Arial"/>
          <w:sz w:val="24"/>
          <w:szCs w:val="24"/>
        </w:rPr>
      </w:pPr>
      <w:r>
        <w:rPr>
          <w:rFonts w:ascii="Arial" w:hAnsi="Arial" w:cs="Arial"/>
          <w:sz w:val="24"/>
          <w:szCs w:val="24"/>
        </w:rPr>
        <w:tab/>
      </w:r>
    </w:p>
    <w:p w14:paraId="5219CA56" w14:textId="100354BD" w:rsidR="0019488B" w:rsidRPr="009D5E4F" w:rsidRDefault="0019488B" w:rsidP="00952270">
      <w:pPr>
        <w:spacing w:after="0" w:line="240" w:lineRule="auto"/>
        <w:ind w:right="-720"/>
        <w:rPr>
          <w:rFonts w:ascii="Arial" w:hAnsi="Arial" w:cs="Arial"/>
          <w:sz w:val="24"/>
          <w:szCs w:val="24"/>
        </w:rPr>
      </w:pPr>
    </w:p>
    <w:p w14:paraId="181572F8" w14:textId="05F81F18" w:rsidR="0019488B" w:rsidRDefault="0019488B" w:rsidP="00543E75">
      <w:pPr>
        <w:spacing w:after="0" w:line="240" w:lineRule="auto"/>
        <w:ind w:right="-720"/>
        <w:rPr>
          <w:rFonts w:ascii="Arial" w:hAnsi="Arial" w:cs="Arial"/>
          <w:b/>
          <w:sz w:val="24"/>
          <w:szCs w:val="24"/>
          <w:u w:val="single"/>
        </w:rPr>
      </w:pPr>
    </w:p>
    <w:p w14:paraId="5E78BF1D" w14:textId="5257BD26" w:rsidR="00543E75" w:rsidRPr="0065111C" w:rsidRDefault="0019488B" w:rsidP="0065111C">
      <w:pPr>
        <w:pStyle w:val="ListParagraph"/>
        <w:numPr>
          <w:ilvl w:val="0"/>
          <w:numId w:val="1"/>
        </w:numPr>
        <w:spacing w:after="0" w:line="240" w:lineRule="auto"/>
        <w:ind w:right="-720"/>
        <w:rPr>
          <w:rFonts w:ascii="Arial" w:hAnsi="Arial" w:cs="Arial"/>
          <w:sz w:val="24"/>
          <w:szCs w:val="24"/>
        </w:rPr>
      </w:pPr>
      <w:r w:rsidRPr="00543E75">
        <w:rPr>
          <w:rFonts w:ascii="Arial" w:hAnsi="Arial" w:cs="Arial"/>
          <w:sz w:val="24"/>
          <w:szCs w:val="24"/>
        </w:rPr>
        <w:t xml:space="preserve">When there are both Trainer and Moderator notes on same page, Trainer </w:t>
      </w:r>
      <w:r w:rsidR="00F45C91" w:rsidRPr="00543E75">
        <w:rPr>
          <w:rFonts w:ascii="Arial" w:hAnsi="Arial" w:cs="Arial"/>
          <w:sz w:val="24"/>
          <w:szCs w:val="24"/>
        </w:rPr>
        <w:t>and Moderator</w:t>
      </w:r>
      <w:r w:rsidRPr="00543E75">
        <w:rPr>
          <w:rFonts w:ascii="Arial" w:hAnsi="Arial" w:cs="Arial"/>
          <w:sz w:val="24"/>
          <w:szCs w:val="24"/>
        </w:rPr>
        <w:t xml:space="preserve"> is </w:t>
      </w:r>
      <w:r w:rsidRPr="00543E75">
        <w:rPr>
          <w:rFonts w:ascii="Arial" w:hAnsi="Arial" w:cs="Arial"/>
          <w:b/>
          <w:sz w:val="24"/>
          <w:szCs w:val="24"/>
          <w:u w:val="single"/>
        </w:rPr>
        <w:t>underlined</w:t>
      </w:r>
      <w:r w:rsidRPr="00543E75">
        <w:rPr>
          <w:rFonts w:ascii="Arial" w:hAnsi="Arial" w:cs="Arial"/>
          <w:sz w:val="24"/>
          <w:szCs w:val="24"/>
        </w:rPr>
        <w:t xml:space="preserve">. </w:t>
      </w:r>
    </w:p>
    <w:p w14:paraId="7EE5D5CC" w14:textId="77777777" w:rsidR="00543E75" w:rsidRDefault="00543E75" w:rsidP="00543E75">
      <w:pPr>
        <w:pStyle w:val="NoSpacing"/>
        <w:ind w:right="-720"/>
        <w:rPr>
          <w:rFonts w:ascii="Arial" w:hAnsi="Arial" w:cs="Arial"/>
          <w:b/>
          <w:sz w:val="24"/>
          <w:szCs w:val="24"/>
          <w:u w:val="single"/>
        </w:rPr>
      </w:pPr>
    </w:p>
    <w:p w14:paraId="66E99A81" w14:textId="15B5F888" w:rsidR="004E7464" w:rsidRPr="00E4086E" w:rsidRDefault="00543E75" w:rsidP="004E7464">
      <w:pPr>
        <w:pStyle w:val="NoSpacing"/>
        <w:ind w:right="-720"/>
        <w:rPr>
          <w:rFonts w:ascii="Arial" w:hAnsi="Arial" w:cs="Arial"/>
          <w:sz w:val="24"/>
          <w:szCs w:val="24"/>
        </w:rPr>
      </w:pPr>
      <w:r w:rsidRPr="00543E75">
        <w:rPr>
          <w:rFonts w:ascii="Arial" w:hAnsi="Arial" w:cs="Arial"/>
          <w:b/>
          <w:sz w:val="24"/>
          <w:szCs w:val="24"/>
          <w:u w:val="single"/>
        </w:rPr>
        <w:t>Use of language:</w:t>
      </w:r>
      <w:r w:rsidR="004E7464">
        <w:rPr>
          <w:rFonts w:ascii="Arial" w:hAnsi="Arial" w:cs="Arial"/>
          <w:b/>
          <w:sz w:val="24"/>
          <w:szCs w:val="24"/>
          <w:u w:val="single"/>
        </w:rPr>
        <w:t xml:space="preserve"> </w:t>
      </w:r>
      <w:r w:rsidR="004E7464" w:rsidRPr="00E4086E">
        <w:rPr>
          <w:rFonts w:ascii="Arial" w:hAnsi="Arial" w:cs="Arial"/>
          <w:sz w:val="24"/>
          <w:szCs w:val="24"/>
        </w:rPr>
        <w:t>Throughout the manual, staff is used most often to describe supervisees or units/teams. The broader term (APS) worker is also used to denote individual staff who may go by various titles. The term client is used most often to describe the individual at the center of the APS investigation. However, if concept or material was directly quoted from copyrighted material, another term may be used.</w:t>
      </w:r>
    </w:p>
    <w:p w14:paraId="67A8E8E0" w14:textId="77777777" w:rsidR="00543E75" w:rsidRDefault="00543E75" w:rsidP="00543E75">
      <w:pPr>
        <w:pStyle w:val="NoSpacing"/>
        <w:ind w:right="-720"/>
        <w:rPr>
          <w:rFonts w:ascii="Arial" w:hAnsi="Arial" w:cs="Arial"/>
          <w:sz w:val="24"/>
          <w:szCs w:val="24"/>
        </w:rPr>
      </w:pPr>
    </w:p>
    <w:p w14:paraId="6054C3DC" w14:textId="29E8ACDF" w:rsidR="00543E75" w:rsidRPr="00543E75" w:rsidRDefault="00543E75" w:rsidP="00543E75">
      <w:pPr>
        <w:pStyle w:val="NoSpacing"/>
        <w:ind w:right="-720"/>
        <w:rPr>
          <w:rFonts w:ascii="Arial" w:hAnsi="Arial" w:cs="Arial"/>
          <w:sz w:val="24"/>
          <w:szCs w:val="24"/>
        </w:rPr>
      </w:pPr>
      <w:r w:rsidRPr="00543E75">
        <w:rPr>
          <w:rFonts w:ascii="Arial" w:hAnsi="Arial" w:cs="Arial"/>
          <w:sz w:val="24"/>
          <w:szCs w:val="24"/>
        </w:rPr>
        <w:t>He and she have been replaced with the gender-neutral they throughout this manual, unless quoted from copyrighted material. This sho</w:t>
      </w:r>
      <w:r>
        <w:rPr>
          <w:rFonts w:ascii="Arial" w:hAnsi="Arial" w:cs="Arial"/>
          <w:sz w:val="24"/>
          <w:szCs w:val="24"/>
        </w:rPr>
        <w:t xml:space="preserve">uld not be thought of as plural </w:t>
      </w:r>
      <w:r w:rsidRPr="00543E75">
        <w:rPr>
          <w:rFonts w:ascii="Arial" w:hAnsi="Arial" w:cs="Arial"/>
          <w:sz w:val="24"/>
          <w:szCs w:val="24"/>
        </w:rPr>
        <w:t xml:space="preserve">persons, but rather a gender-neutral term describing all humans. </w:t>
      </w:r>
    </w:p>
    <w:p w14:paraId="1DA28E0B" w14:textId="55CC4210" w:rsidR="00543E75" w:rsidRPr="00543E75" w:rsidRDefault="00543E75" w:rsidP="00543E75">
      <w:pPr>
        <w:pStyle w:val="NoSpacing"/>
        <w:ind w:right="-720"/>
        <w:rPr>
          <w:rFonts w:ascii="Arial" w:hAnsi="Arial" w:cs="Arial"/>
          <w:sz w:val="24"/>
          <w:szCs w:val="24"/>
        </w:rPr>
      </w:pPr>
    </w:p>
    <w:p w14:paraId="10291C71" w14:textId="60D47CEE" w:rsidR="0019488B" w:rsidRPr="009D5E4F" w:rsidRDefault="0019488B" w:rsidP="00543E75">
      <w:pPr>
        <w:spacing w:after="0" w:line="240" w:lineRule="auto"/>
        <w:ind w:right="-720"/>
        <w:rPr>
          <w:rFonts w:ascii="Arial" w:hAnsi="Arial" w:cs="Arial"/>
          <w:b/>
          <w:sz w:val="24"/>
          <w:szCs w:val="24"/>
          <w:u w:val="single"/>
        </w:rPr>
      </w:pPr>
      <w:r w:rsidRPr="009D5E4F">
        <w:rPr>
          <w:rFonts w:ascii="Arial" w:hAnsi="Arial" w:cs="Arial"/>
          <w:b/>
          <w:sz w:val="24"/>
          <w:szCs w:val="24"/>
          <w:u w:val="single"/>
        </w:rPr>
        <w:t>Customizing the Power Point:</w:t>
      </w:r>
    </w:p>
    <w:p w14:paraId="1434D520" w14:textId="16F579B3" w:rsidR="0019488B" w:rsidRPr="009D5E4F" w:rsidRDefault="0019488B" w:rsidP="00543E75">
      <w:pPr>
        <w:pStyle w:val="Title"/>
        <w:ind w:right="-720"/>
        <w:rPr>
          <w:rFonts w:ascii="Arial" w:hAnsi="Arial" w:cs="Arial"/>
          <w:sz w:val="24"/>
          <w:szCs w:val="24"/>
        </w:rPr>
      </w:pPr>
      <w:r w:rsidRPr="009D5E4F">
        <w:rPr>
          <w:rFonts w:ascii="Arial" w:hAnsi="Arial" w:cs="Arial"/>
          <w:sz w:val="24"/>
          <w:szCs w:val="24"/>
        </w:rPr>
        <w:t xml:space="preserve">This manual is set up so that the trainer script/ background material is on the same page as the accompanying PowerPoint slide. </w:t>
      </w:r>
    </w:p>
    <w:p w14:paraId="49E0D755" w14:textId="6FACE908" w:rsidR="0019488B" w:rsidRPr="009D5E4F" w:rsidRDefault="00952270" w:rsidP="00543E75">
      <w:pPr>
        <w:spacing w:after="0" w:line="240" w:lineRule="auto"/>
        <w:ind w:right="-720" w:firstLine="540"/>
        <w:rPr>
          <w:rFonts w:ascii="Arial" w:hAnsi="Arial" w:cs="Arial"/>
          <w:sz w:val="24"/>
          <w:szCs w:val="24"/>
        </w:rPr>
      </w:pPr>
      <w:r w:rsidRPr="009D5E4F">
        <w:rPr>
          <w:rFonts w:ascii="Arial" w:hAnsi="Arial" w:cs="Arial"/>
          <w:noProof/>
          <w:sz w:val="24"/>
          <w:szCs w:val="24"/>
        </w:rPr>
        <mc:AlternateContent>
          <mc:Choice Requires="wps">
            <w:drawing>
              <wp:anchor distT="0" distB="0" distL="114300" distR="114300" simplePos="0" relativeHeight="251738112" behindDoc="0" locked="0" layoutInCell="1" allowOverlap="1" wp14:anchorId="4CFBD6B7" wp14:editId="1441B5A9">
                <wp:simplePos x="0" y="0"/>
                <wp:positionH relativeFrom="margin">
                  <wp:posOffset>171450</wp:posOffset>
                </wp:positionH>
                <wp:positionV relativeFrom="paragraph">
                  <wp:posOffset>121920</wp:posOffset>
                </wp:positionV>
                <wp:extent cx="6127750" cy="958850"/>
                <wp:effectExtent l="0" t="0" r="25400" b="12700"/>
                <wp:wrapNone/>
                <wp:docPr id="293" name="Text Box 293"/>
                <wp:cNvGraphicFramePr/>
                <a:graphic xmlns:a="http://schemas.openxmlformats.org/drawingml/2006/main">
                  <a:graphicData uri="http://schemas.microsoft.com/office/word/2010/wordprocessingShape">
                    <wps:wsp>
                      <wps:cNvSpPr txBox="1"/>
                      <wps:spPr>
                        <a:xfrm>
                          <a:off x="0" y="0"/>
                          <a:ext cx="6127750" cy="958850"/>
                        </a:xfrm>
                        <a:prstGeom prst="rect">
                          <a:avLst/>
                        </a:prstGeom>
                        <a:solidFill>
                          <a:srgbClr val="F99B1E"/>
                        </a:solidFill>
                        <a:ln w="9525">
                          <a:solidFill>
                            <a:prstClr val="black"/>
                          </a:solidFill>
                        </a:ln>
                        <a:effectLst/>
                      </wps:spPr>
                      <wps:txbx>
                        <w:txbxContent>
                          <w:p w14:paraId="2D1A8DAD" w14:textId="77777777" w:rsidR="009F1197" w:rsidRPr="001F3805" w:rsidRDefault="009F1197" w:rsidP="001F3805">
                            <w:pPr>
                              <w:pStyle w:val="NoSpacing"/>
                              <w:rPr>
                                <w:rFonts w:ascii="Arial" w:hAnsi="Arial" w:cs="Arial"/>
                              </w:rPr>
                            </w:pPr>
                            <w:r w:rsidRPr="001F3805">
                              <w:rPr>
                                <w:rFonts w:ascii="Arial" w:hAnsi="Arial" w:cs="Arial"/>
                                <w:b/>
                              </w:rPr>
                              <w:t>Hide a slide instructions</w:t>
                            </w:r>
                            <w:r w:rsidRPr="001F3805">
                              <w:rPr>
                                <w:rFonts w:ascii="Arial" w:hAnsi="Arial" w:cs="Arial"/>
                              </w:rPr>
                              <w:t>:</w:t>
                            </w:r>
                          </w:p>
                          <w:p w14:paraId="6EB9F558" w14:textId="77777777" w:rsidR="009F1197" w:rsidRPr="001F3805" w:rsidRDefault="009F1197" w:rsidP="001F3805">
                            <w:pPr>
                              <w:pStyle w:val="NoSpacing"/>
                              <w:rPr>
                                <w:rFonts w:ascii="Arial" w:hAnsi="Arial" w:cs="Arial"/>
                              </w:rPr>
                            </w:pPr>
                            <w:r w:rsidRPr="001F3805">
                              <w:rPr>
                                <w:rFonts w:ascii="Arial" w:hAnsi="Arial" w:cs="Arial"/>
                              </w:rPr>
                              <w:tab/>
                              <w:t>1. On the Slides tab in normal view, select the slide you want to hide.</w:t>
                            </w:r>
                          </w:p>
                          <w:p w14:paraId="6F062674" w14:textId="68CACFBF" w:rsidR="009F1197" w:rsidRPr="001F3805" w:rsidRDefault="009F1197" w:rsidP="001F3805">
                            <w:pPr>
                              <w:pStyle w:val="NoSpacing"/>
                              <w:rPr>
                                <w:rFonts w:ascii="Arial" w:hAnsi="Arial" w:cs="Arial"/>
                              </w:rPr>
                            </w:pPr>
                            <w:r w:rsidRPr="001F3805">
                              <w:rPr>
                                <w:rFonts w:ascii="Arial" w:hAnsi="Arial" w:cs="Arial"/>
                              </w:rPr>
                              <w:tab/>
                              <w:t>2. On the Slide Show menu, click Hide Slide.</w:t>
                            </w:r>
                          </w:p>
                          <w:p w14:paraId="59FE2926" w14:textId="77C2F831" w:rsidR="009F1197" w:rsidRPr="001F3805" w:rsidRDefault="009F1197" w:rsidP="001F3805">
                            <w:pPr>
                              <w:pStyle w:val="NoSpacing"/>
                              <w:rPr>
                                <w:rFonts w:ascii="Arial" w:hAnsi="Arial" w:cs="Arial"/>
                              </w:rPr>
                            </w:pPr>
                            <w:r w:rsidRPr="001F3805">
                              <w:rPr>
                                <w:rFonts w:ascii="Arial" w:hAnsi="Arial" w:cs="Arial"/>
                              </w:rPr>
                              <w:t>The slide number will have a line through it to show you have hidden it.</w:t>
                            </w:r>
                          </w:p>
                          <w:p w14:paraId="067D7E22" w14:textId="77777777" w:rsidR="009F1197" w:rsidRPr="001F3805" w:rsidRDefault="009F1197" w:rsidP="001F3805">
                            <w:pPr>
                              <w:pStyle w:val="NoSpacing"/>
                              <w:rPr>
                                <w:rFonts w:ascii="Arial" w:hAnsi="Arial" w:cs="Arial"/>
                              </w:rPr>
                            </w:pPr>
                            <w:r w:rsidRPr="001F3805">
                              <w:rPr>
                                <w:rFonts w:ascii="Arial" w:hAnsi="Arial" w:cs="Arial"/>
                              </w:rPr>
                              <w:t>NOTE: The slide remains in your file even though it is hidden when you run the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FBD6B7" id="Text Box 293" o:spid="_x0000_s1031" type="#_x0000_t202" style="position:absolute;left:0;text-align:left;margin-left:13.5pt;margin-top:9.6pt;width:482.5pt;height:7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" fillcolor="#f99b1e">
                <v:textbox>
                  <w:txbxContent>
                    <w:p w14:paraId="2D1A8DAD" w14:textId="77777777" w:rsidR="009F1197" w:rsidRPr="001F3805" w:rsidRDefault="009F1197" w:rsidP="001F3805">
                      <w:pPr>
                        <w:pStyle w:val="NoSpacing"/>
                        <w:rPr>
                          <w:rFonts w:ascii="Arial" w:hAnsi="Arial" w:cs="Arial"/>
                        </w:rPr>
                      </w:pPr>
                      <w:r w:rsidRPr="001F3805">
                        <w:rPr>
                          <w:rFonts w:ascii="Arial" w:hAnsi="Arial" w:cs="Arial"/>
                          <w:b/>
                        </w:rPr>
                        <w:t xml:space="preserve">Hide a slide </w:t>
                      </w:r>
                      <w:proofErr w:type="gramStart"/>
                      <w:r w:rsidRPr="001F3805">
                        <w:rPr>
                          <w:rFonts w:ascii="Arial" w:hAnsi="Arial" w:cs="Arial"/>
                          <w:b/>
                        </w:rPr>
                        <w:t>instructions</w:t>
                      </w:r>
                      <w:proofErr w:type="gramEnd"/>
                      <w:r w:rsidRPr="001F3805">
                        <w:rPr>
                          <w:rFonts w:ascii="Arial" w:hAnsi="Arial" w:cs="Arial"/>
                        </w:rPr>
                        <w:t>:</w:t>
                      </w:r>
                    </w:p>
                    <w:p w14:paraId="6EB9F558" w14:textId="77777777" w:rsidR="009F1197" w:rsidRPr="001F3805" w:rsidRDefault="009F1197" w:rsidP="001F3805">
                      <w:pPr>
                        <w:pStyle w:val="NoSpacing"/>
                        <w:rPr>
                          <w:rFonts w:ascii="Arial" w:hAnsi="Arial" w:cs="Arial"/>
                        </w:rPr>
                      </w:pPr>
                      <w:r w:rsidRPr="001F3805">
                        <w:rPr>
                          <w:rFonts w:ascii="Arial" w:hAnsi="Arial" w:cs="Arial"/>
                        </w:rPr>
                        <w:tab/>
                        <w:t>1. On the Slides tab in normal view, select the slide you want to hide.</w:t>
                      </w:r>
                    </w:p>
                    <w:p w14:paraId="6F062674" w14:textId="68CACFBF" w:rsidR="009F1197" w:rsidRPr="001F3805" w:rsidRDefault="009F1197" w:rsidP="001F3805">
                      <w:pPr>
                        <w:pStyle w:val="NoSpacing"/>
                        <w:rPr>
                          <w:rFonts w:ascii="Arial" w:hAnsi="Arial" w:cs="Arial"/>
                        </w:rPr>
                      </w:pPr>
                      <w:r w:rsidRPr="001F3805">
                        <w:rPr>
                          <w:rFonts w:ascii="Arial" w:hAnsi="Arial" w:cs="Arial"/>
                        </w:rPr>
                        <w:tab/>
                        <w:t>2. On the Slide Show menu, click Hide Slide.</w:t>
                      </w:r>
                    </w:p>
                    <w:p w14:paraId="59FE2926" w14:textId="77C2F831" w:rsidR="009F1197" w:rsidRPr="001F3805" w:rsidRDefault="009F1197" w:rsidP="001F3805">
                      <w:pPr>
                        <w:pStyle w:val="NoSpacing"/>
                        <w:rPr>
                          <w:rFonts w:ascii="Arial" w:hAnsi="Arial" w:cs="Arial"/>
                        </w:rPr>
                      </w:pPr>
                      <w:r w:rsidRPr="001F3805">
                        <w:rPr>
                          <w:rFonts w:ascii="Arial" w:hAnsi="Arial" w:cs="Arial"/>
                        </w:rPr>
                        <w:t>The slide number will have a line through it to show you have hidden it.</w:t>
                      </w:r>
                    </w:p>
                    <w:p w14:paraId="067D7E22" w14:textId="77777777" w:rsidR="009F1197" w:rsidRPr="001F3805" w:rsidRDefault="009F1197" w:rsidP="001F3805">
                      <w:pPr>
                        <w:pStyle w:val="NoSpacing"/>
                        <w:rPr>
                          <w:rFonts w:ascii="Arial" w:hAnsi="Arial" w:cs="Arial"/>
                        </w:rPr>
                      </w:pPr>
                      <w:r w:rsidRPr="001F3805">
                        <w:rPr>
                          <w:rFonts w:ascii="Arial" w:hAnsi="Arial" w:cs="Arial"/>
                        </w:rPr>
                        <w:t>NOTE: The slide remains in your file even though it is hidden when you run the presentation.</w:t>
                      </w:r>
                    </w:p>
                  </w:txbxContent>
                </v:textbox>
                <w10:wrap anchorx="margin"/>
              </v:shape>
            </w:pict>
          </mc:Fallback>
        </mc:AlternateContent>
      </w:r>
    </w:p>
    <w:p w14:paraId="51B1C63F" w14:textId="6CC20BE0" w:rsidR="0019488B" w:rsidRPr="009D5E4F" w:rsidRDefault="0019488B" w:rsidP="00543E75">
      <w:pPr>
        <w:pStyle w:val="Title"/>
        <w:ind w:right="-720" w:firstLine="540"/>
        <w:rPr>
          <w:rFonts w:ascii="Arial" w:hAnsi="Arial" w:cs="Arial"/>
          <w:sz w:val="24"/>
          <w:szCs w:val="24"/>
        </w:rPr>
      </w:pPr>
    </w:p>
    <w:p w14:paraId="2C0F4E15" w14:textId="6986B3CF" w:rsidR="0019488B" w:rsidRPr="009D5E4F" w:rsidRDefault="0019488B" w:rsidP="00543E75">
      <w:pPr>
        <w:pStyle w:val="Title"/>
        <w:ind w:right="-720" w:firstLine="540"/>
        <w:jc w:val="center"/>
        <w:rPr>
          <w:rFonts w:ascii="Arial" w:hAnsi="Arial" w:cs="Arial"/>
          <w:sz w:val="24"/>
          <w:szCs w:val="24"/>
        </w:rPr>
      </w:pPr>
    </w:p>
    <w:p w14:paraId="62334462" w14:textId="77777777" w:rsidR="0019488B" w:rsidRPr="009D5E4F" w:rsidRDefault="0019488B" w:rsidP="00543E75">
      <w:pPr>
        <w:pStyle w:val="Title"/>
        <w:ind w:right="-720" w:firstLine="540"/>
        <w:jc w:val="center"/>
        <w:rPr>
          <w:rFonts w:ascii="Arial" w:hAnsi="Arial" w:cs="Arial"/>
          <w:sz w:val="24"/>
          <w:szCs w:val="24"/>
        </w:rPr>
      </w:pPr>
    </w:p>
    <w:p w14:paraId="63D34BC0" w14:textId="77777777" w:rsidR="0019488B" w:rsidRPr="009D5E4F" w:rsidRDefault="0019488B" w:rsidP="00543E75">
      <w:pPr>
        <w:pStyle w:val="Title"/>
        <w:ind w:right="-720" w:firstLine="540"/>
        <w:jc w:val="center"/>
        <w:rPr>
          <w:rFonts w:ascii="Arial" w:hAnsi="Arial" w:cs="Arial"/>
          <w:sz w:val="24"/>
          <w:szCs w:val="24"/>
        </w:rPr>
      </w:pPr>
    </w:p>
    <w:p w14:paraId="3C0DF106" w14:textId="77777777" w:rsidR="0019488B" w:rsidRPr="009D5E4F" w:rsidRDefault="0019488B" w:rsidP="00543E75">
      <w:pPr>
        <w:pStyle w:val="Title"/>
        <w:ind w:right="-720" w:firstLine="540"/>
        <w:rPr>
          <w:rFonts w:ascii="Arial" w:hAnsi="Arial" w:cs="Arial"/>
          <w:sz w:val="24"/>
          <w:szCs w:val="24"/>
        </w:rPr>
      </w:pPr>
    </w:p>
    <w:p w14:paraId="31CA8486" w14:textId="77777777" w:rsidR="00543E75" w:rsidRDefault="00543E75" w:rsidP="00543E75">
      <w:pPr>
        <w:pStyle w:val="NoSpacing"/>
        <w:ind w:right="-720"/>
        <w:rPr>
          <w:sz w:val="24"/>
          <w:szCs w:val="24"/>
        </w:rPr>
      </w:pPr>
    </w:p>
    <w:p w14:paraId="00A4E7DA" w14:textId="21A9A221" w:rsidR="00952270" w:rsidRPr="005345D5" w:rsidRDefault="00543E75" w:rsidP="005345D5">
      <w:pPr>
        <w:pStyle w:val="NoSpacing"/>
        <w:ind w:right="-720"/>
        <w:rPr>
          <w:rFonts w:ascii="Arial" w:hAnsi="Arial" w:cs="Arial"/>
          <w:sz w:val="24"/>
          <w:szCs w:val="24"/>
        </w:rPr>
      </w:pPr>
      <w:r w:rsidRPr="00543E75">
        <w:rPr>
          <w:rFonts w:ascii="Arial" w:hAnsi="Arial" w:cs="Arial"/>
          <w:sz w:val="24"/>
          <w:szCs w:val="24"/>
        </w:rPr>
        <w:t>The course outline, provided in the next section of this manual, is the class schedule used for development of this curriculum. It can be used to help determine how much time is needed to present each section. However, times will vary based on the experience and engagement of the audience.</w:t>
      </w:r>
    </w:p>
    <w:p w14:paraId="30F50B3F" w14:textId="75D17C92" w:rsidR="0019488B" w:rsidRPr="001861AB" w:rsidRDefault="0019488B" w:rsidP="001F3805">
      <w:pPr>
        <w:jc w:val="center"/>
        <w:rPr>
          <w:rFonts w:ascii="Trebuchet MS" w:hAnsi="Trebuchet MS"/>
          <w:b/>
          <w:caps/>
          <w:sz w:val="28"/>
          <w:szCs w:val="24"/>
        </w:rPr>
      </w:pPr>
      <w:r w:rsidRPr="001861AB">
        <w:rPr>
          <w:rFonts w:ascii="Arial" w:hAnsi="Arial" w:cs="Arial"/>
          <w:b/>
          <w:caps/>
          <w:sz w:val="28"/>
          <w:szCs w:val="24"/>
        </w:rPr>
        <w:t>Trainer Guidelines</w:t>
      </w:r>
    </w:p>
    <w:p w14:paraId="7C2CE0A9" w14:textId="477A4A08" w:rsidR="00E9417B" w:rsidRPr="00CB4B1F" w:rsidRDefault="00CB4B1F" w:rsidP="00217B16">
      <w:pPr>
        <w:rPr>
          <w:rFonts w:ascii="Arial" w:hAnsi="Arial" w:cs="Arial"/>
          <w:sz w:val="24"/>
          <w:szCs w:val="24"/>
        </w:rPr>
      </w:pPr>
      <w:r w:rsidRPr="00CB4B1F">
        <w:rPr>
          <w:rFonts w:ascii="Arial" w:hAnsi="Arial" w:cs="Arial"/>
          <w:sz w:val="24"/>
          <w:szCs w:val="24"/>
        </w:rPr>
        <w:t xml:space="preserve">Trainers will need to familiarize themselves with the Strengths Assessments covered in this training and take at least one themselves. </w:t>
      </w:r>
      <w:r w:rsidRPr="00CB4B1F">
        <w:rPr>
          <w:rFonts w:ascii="Arial" w:hAnsi="Arial" w:cs="Arial"/>
          <w:b/>
          <w:i/>
          <w:sz w:val="24"/>
          <w:szCs w:val="24"/>
        </w:rPr>
        <w:t xml:space="preserve">Please review </w:t>
      </w:r>
      <w:r w:rsidRPr="00F72AF8">
        <w:rPr>
          <w:rFonts w:ascii="Arial" w:hAnsi="Arial" w:cs="Arial"/>
          <w:b/>
          <w:i/>
          <w:sz w:val="24"/>
          <w:szCs w:val="24"/>
        </w:rPr>
        <w:t xml:space="preserve">carefully </w:t>
      </w:r>
      <w:r w:rsidRPr="001861AB">
        <w:rPr>
          <w:rFonts w:ascii="Arial" w:hAnsi="Arial" w:cs="Arial"/>
          <w:b/>
          <w:i/>
          <w:sz w:val="24"/>
          <w:szCs w:val="24"/>
        </w:rPr>
        <w:t>“Tips for Trainers on the Strength Assessments”</w:t>
      </w:r>
      <w:r w:rsidRPr="00F72AF8">
        <w:rPr>
          <w:rFonts w:ascii="Arial" w:hAnsi="Arial" w:cs="Arial"/>
          <w:b/>
          <w:i/>
          <w:sz w:val="24"/>
          <w:szCs w:val="24"/>
        </w:rPr>
        <w:t xml:space="preserve"> </w:t>
      </w:r>
      <w:r w:rsidR="00710242">
        <w:rPr>
          <w:rFonts w:ascii="Arial" w:hAnsi="Arial" w:cs="Arial"/>
          <w:b/>
          <w:i/>
          <w:sz w:val="24"/>
          <w:szCs w:val="24"/>
        </w:rPr>
        <w:t>on the next page</w:t>
      </w:r>
      <w:r w:rsidRPr="00F72AF8">
        <w:rPr>
          <w:rFonts w:ascii="Arial" w:hAnsi="Arial" w:cs="Arial"/>
          <w:b/>
          <w:i/>
          <w:sz w:val="24"/>
          <w:szCs w:val="24"/>
        </w:rPr>
        <w:t>.</w:t>
      </w:r>
      <w:r w:rsidRPr="00F72AF8">
        <w:rPr>
          <w:rFonts w:ascii="Arial" w:hAnsi="Arial" w:cs="Arial"/>
          <w:sz w:val="24"/>
          <w:szCs w:val="24"/>
        </w:rPr>
        <w:t xml:space="preserve"> APS supervisory exp</w:t>
      </w:r>
      <w:r w:rsidRPr="00CB4B1F">
        <w:rPr>
          <w:rFonts w:ascii="Arial" w:hAnsi="Arial" w:cs="Arial"/>
          <w:sz w:val="24"/>
          <w:szCs w:val="24"/>
        </w:rPr>
        <w:t xml:space="preserve">erience </w:t>
      </w:r>
      <w:r>
        <w:rPr>
          <w:rFonts w:ascii="Arial" w:hAnsi="Arial" w:cs="Arial"/>
          <w:sz w:val="24"/>
          <w:szCs w:val="24"/>
        </w:rPr>
        <w:t xml:space="preserve">is helpful but not necessary to </w:t>
      </w:r>
      <w:r w:rsidRPr="00CB4B1F">
        <w:rPr>
          <w:rFonts w:ascii="Arial" w:hAnsi="Arial" w:cs="Arial"/>
          <w:sz w:val="24"/>
          <w:szCs w:val="24"/>
        </w:rPr>
        <w:t>facilitate this virtual workshop.</w:t>
      </w:r>
    </w:p>
    <w:p w14:paraId="197EAC78" w14:textId="77777777" w:rsidR="001F3805" w:rsidRPr="001F3805" w:rsidRDefault="001F3805" w:rsidP="001F3805">
      <w:pPr>
        <w:pStyle w:val="NoSpacing"/>
        <w:rPr>
          <w:rFonts w:ascii="Arial" w:hAnsi="Arial" w:cs="Arial"/>
          <w:sz w:val="24"/>
          <w:szCs w:val="24"/>
        </w:rPr>
      </w:pPr>
      <w:r w:rsidRPr="001F3805">
        <w:rPr>
          <w:rFonts w:ascii="Arial" w:hAnsi="Arial" w:cs="Arial"/>
          <w:sz w:val="24"/>
          <w:szCs w:val="24"/>
        </w:rPr>
        <w:t>Suggestions for virtual training when possible:</w:t>
      </w:r>
    </w:p>
    <w:p w14:paraId="2BAB3EC7" w14:textId="30F55D1E" w:rsidR="001F3805" w:rsidRDefault="001F3805" w:rsidP="00892F9D">
      <w:pPr>
        <w:pStyle w:val="NoSpacing"/>
        <w:numPr>
          <w:ilvl w:val="0"/>
          <w:numId w:val="4"/>
        </w:numPr>
        <w:rPr>
          <w:rFonts w:ascii="Arial" w:hAnsi="Arial" w:cs="Arial"/>
          <w:sz w:val="24"/>
          <w:szCs w:val="24"/>
        </w:rPr>
      </w:pPr>
      <w:bookmarkStart w:id="1" w:name="_Hlk55905684"/>
      <w:r w:rsidRPr="001F3805">
        <w:rPr>
          <w:rFonts w:ascii="Arial" w:hAnsi="Arial" w:cs="Arial"/>
          <w:sz w:val="24"/>
          <w:szCs w:val="24"/>
        </w:rPr>
        <w:t>Have a moderator or co-host who can primarily focus on the virtual aspects of this training (e</w:t>
      </w:r>
      <w:r w:rsidR="00286EB9">
        <w:rPr>
          <w:rFonts w:ascii="Arial" w:hAnsi="Arial" w:cs="Arial"/>
          <w:sz w:val="24"/>
          <w:szCs w:val="24"/>
        </w:rPr>
        <w:t>.</w:t>
      </w:r>
      <w:r w:rsidRPr="001F3805">
        <w:rPr>
          <w:rFonts w:ascii="Arial" w:hAnsi="Arial" w:cs="Arial"/>
          <w:sz w:val="24"/>
          <w:szCs w:val="24"/>
        </w:rPr>
        <w:t>g.</w:t>
      </w:r>
      <w:r w:rsidR="00286EB9">
        <w:rPr>
          <w:rFonts w:ascii="Arial" w:hAnsi="Arial" w:cs="Arial"/>
          <w:sz w:val="24"/>
          <w:szCs w:val="24"/>
        </w:rPr>
        <w:t>,</w:t>
      </w:r>
      <w:r w:rsidRPr="001F3805">
        <w:rPr>
          <w:rFonts w:ascii="Arial" w:hAnsi="Arial" w:cs="Arial"/>
          <w:sz w:val="24"/>
          <w:szCs w:val="24"/>
        </w:rPr>
        <w:t xml:space="preserve"> monitoring chat box, launching polls, assigning breakout groups, monitoring participant reactions, etc.).</w:t>
      </w:r>
    </w:p>
    <w:bookmarkEnd w:id="1"/>
    <w:p w14:paraId="036496B4" w14:textId="07994636" w:rsidR="003748C7" w:rsidRPr="008731EF" w:rsidRDefault="00E44AFB" w:rsidP="00D075B8">
      <w:pPr>
        <w:pStyle w:val="NoSpacing"/>
        <w:numPr>
          <w:ilvl w:val="1"/>
          <w:numId w:val="4"/>
        </w:numPr>
        <w:rPr>
          <w:rFonts w:ascii="Arial" w:hAnsi="Arial" w:cs="Arial"/>
          <w:sz w:val="24"/>
          <w:szCs w:val="24"/>
        </w:rPr>
      </w:pPr>
      <w:r>
        <w:rPr>
          <w:rFonts w:ascii="Arial" w:hAnsi="Arial" w:cs="Arial"/>
          <w:sz w:val="24"/>
          <w:szCs w:val="24"/>
        </w:rPr>
        <w:t>A Mod</w:t>
      </w:r>
      <w:r w:rsidR="00047690">
        <w:rPr>
          <w:rFonts w:ascii="Arial" w:hAnsi="Arial" w:cs="Arial"/>
          <w:sz w:val="24"/>
          <w:szCs w:val="24"/>
        </w:rPr>
        <w:t xml:space="preserve">erator/Co-Host Tip sheet is on </w:t>
      </w:r>
      <w:r w:rsidR="00C41E0A">
        <w:rPr>
          <w:rFonts w:ascii="Arial" w:hAnsi="Arial" w:cs="Arial"/>
          <w:sz w:val="24"/>
          <w:szCs w:val="24"/>
        </w:rPr>
        <w:t>Page</w:t>
      </w:r>
      <w:r w:rsidR="00C41E0A" w:rsidRPr="005B2E65">
        <w:rPr>
          <w:rFonts w:ascii="Arial" w:hAnsi="Arial" w:cs="Arial"/>
          <w:color w:val="C00000"/>
          <w:sz w:val="24"/>
          <w:szCs w:val="24"/>
        </w:rPr>
        <w:t xml:space="preserve"> </w:t>
      </w:r>
      <w:r w:rsidR="0032410F" w:rsidRPr="00605D8A">
        <w:rPr>
          <w:rFonts w:ascii="Arial" w:hAnsi="Arial" w:cs="Arial"/>
          <w:sz w:val="24"/>
          <w:szCs w:val="24"/>
        </w:rPr>
        <w:t>68</w:t>
      </w:r>
    </w:p>
    <w:p w14:paraId="63942132" w14:textId="636E06DF" w:rsidR="001F3805" w:rsidRPr="001F3805" w:rsidRDefault="001F3805" w:rsidP="00892F9D">
      <w:pPr>
        <w:pStyle w:val="NoSpacing"/>
        <w:numPr>
          <w:ilvl w:val="0"/>
          <w:numId w:val="4"/>
        </w:numPr>
        <w:rPr>
          <w:rFonts w:ascii="Arial" w:hAnsi="Arial" w:cs="Arial"/>
          <w:sz w:val="24"/>
          <w:szCs w:val="24"/>
        </w:rPr>
      </w:pPr>
      <w:r w:rsidRPr="001F3805">
        <w:rPr>
          <w:rFonts w:ascii="Arial" w:hAnsi="Arial" w:cs="Arial"/>
          <w:sz w:val="24"/>
          <w:szCs w:val="24"/>
        </w:rPr>
        <w:t xml:space="preserve">Test out the use of the breakout </w:t>
      </w:r>
      <w:r>
        <w:rPr>
          <w:rFonts w:ascii="Arial" w:hAnsi="Arial" w:cs="Arial"/>
          <w:sz w:val="24"/>
          <w:szCs w:val="24"/>
        </w:rPr>
        <w:t>room</w:t>
      </w:r>
      <w:r w:rsidRPr="001F3805">
        <w:rPr>
          <w:rFonts w:ascii="Arial" w:hAnsi="Arial" w:cs="Arial"/>
          <w:sz w:val="24"/>
          <w:szCs w:val="24"/>
        </w:rPr>
        <w:t xml:space="preserve"> feature prior to conducting this training.   </w:t>
      </w:r>
    </w:p>
    <w:p w14:paraId="1F8217A5" w14:textId="77777777" w:rsidR="00E17590" w:rsidRDefault="001F3805" w:rsidP="00892F9D">
      <w:pPr>
        <w:pStyle w:val="NoSpacing"/>
        <w:numPr>
          <w:ilvl w:val="0"/>
          <w:numId w:val="4"/>
        </w:numPr>
        <w:rPr>
          <w:rFonts w:ascii="Arial" w:hAnsi="Arial" w:cs="Arial"/>
          <w:sz w:val="24"/>
          <w:szCs w:val="24"/>
        </w:rPr>
      </w:pPr>
      <w:r w:rsidRPr="001F3805">
        <w:rPr>
          <w:rFonts w:ascii="Arial" w:hAnsi="Arial" w:cs="Arial"/>
          <w:sz w:val="24"/>
          <w:szCs w:val="24"/>
        </w:rPr>
        <w:t xml:space="preserve">Log in at least 30 minutes prior to the training to ensure the virtual classroom is fully functioning and that you are comfortable navigating it. </w:t>
      </w:r>
      <w:r w:rsidR="0019488B" w:rsidRPr="001F3805">
        <w:rPr>
          <w:rFonts w:ascii="Arial" w:hAnsi="Arial" w:cs="Arial"/>
          <w:sz w:val="24"/>
          <w:szCs w:val="24"/>
        </w:rPr>
        <w:t xml:space="preserve"> </w:t>
      </w:r>
    </w:p>
    <w:p w14:paraId="533BC473" w14:textId="3B183282" w:rsidR="00C31BD1" w:rsidRDefault="00E17590" w:rsidP="00892F9D">
      <w:pPr>
        <w:pStyle w:val="NoSpacing"/>
        <w:numPr>
          <w:ilvl w:val="0"/>
          <w:numId w:val="4"/>
        </w:numPr>
        <w:rPr>
          <w:rFonts w:ascii="Arial" w:hAnsi="Arial" w:cs="Arial"/>
          <w:sz w:val="24"/>
          <w:szCs w:val="24"/>
        </w:rPr>
      </w:pPr>
      <w:r>
        <w:rPr>
          <w:rFonts w:ascii="Arial" w:hAnsi="Arial" w:cs="Arial"/>
          <w:sz w:val="24"/>
          <w:szCs w:val="24"/>
        </w:rPr>
        <w:t>Your equipment and platform may dictate how you do some activities or discussion. There are times you may not be able to see everyone’s faces, names or reactions (thumbs up, mute/unmute, etc.). There is a need for both verbal discussion and chat discussion.</w:t>
      </w:r>
      <w:r w:rsidR="002A37DE">
        <w:rPr>
          <w:rFonts w:ascii="Arial" w:hAnsi="Arial" w:cs="Arial"/>
          <w:sz w:val="24"/>
          <w:szCs w:val="24"/>
        </w:rPr>
        <w:t xml:space="preserve"> At such times</w:t>
      </w:r>
      <w:r w:rsidR="002E3265">
        <w:rPr>
          <w:rFonts w:ascii="Arial" w:hAnsi="Arial" w:cs="Arial"/>
          <w:sz w:val="24"/>
          <w:szCs w:val="24"/>
        </w:rPr>
        <w:t>,</w:t>
      </w:r>
      <w:r w:rsidR="002A37DE">
        <w:rPr>
          <w:rFonts w:ascii="Arial" w:hAnsi="Arial" w:cs="Arial"/>
          <w:sz w:val="24"/>
          <w:szCs w:val="24"/>
        </w:rPr>
        <w:t xml:space="preserve"> the moderator will fill a critical role monitoring those features you cannot. </w:t>
      </w:r>
      <w:r>
        <w:rPr>
          <w:rFonts w:ascii="Arial" w:hAnsi="Arial" w:cs="Arial"/>
          <w:sz w:val="24"/>
          <w:szCs w:val="24"/>
        </w:rPr>
        <w:t xml:space="preserve"> Practice during a run through how you will use the various fun</w:t>
      </w:r>
      <w:r w:rsidR="009E0568">
        <w:rPr>
          <w:rFonts w:ascii="Arial" w:hAnsi="Arial" w:cs="Arial"/>
          <w:sz w:val="24"/>
          <w:szCs w:val="24"/>
        </w:rPr>
        <w:t>ctions for each section</w:t>
      </w:r>
      <w:r>
        <w:rPr>
          <w:rFonts w:ascii="Arial" w:hAnsi="Arial" w:cs="Arial"/>
          <w:sz w:val="24"/>
          <w:szCs w:val="24"/>
        </w:rPr>
        <w:t xml:space="preserve">. </w:t>
      </w:r>
    </w:p>
    <w:p w14:paraId="66CDF783" w14:textId="628485EA" w:rsidR="0019488B" w:rsidRPr="001F3805" w:rsidRDefault="00C31BD1" w:rsidP="00892F9D">
      <w:pPr>
        <w:pStyle w:val="NoSpacing"/>
        <w:numPr>
          <w:ilvl w:val="0"/>
          <w:numId w:val="4"/>
        </w:numPr>
        <w:rPr>
          <w:rFonts w:ascii="Arial" w:hAnsi="Arial" w:cs="Arial"/>
          <w:sz w:val="24"/>
          <w:szCs w:val="24"/>
        </w:rPr>
      </w:pPr>
      <w:r>
        <w:rPr>
          <w:rFonts w:ascii="Arial" w:hAnsi="Arial" w:cs="Arial"/>
          <w:sz w:val="24"/>
          <w:szCs w:val="24"/>
        </w:rPr>
        <w:t xml:space="preserve">The optimal size for this virtual training is </w:t>
      </w:r>
      <w:r w:rsidRPr="00CB4B1F">
        <w:rPr>
          <w:rFonts w:ascii="Arial" w:hAnsi="Arial" w:cs="Arial"/>
          <w:sz w:val="24"/>
          <w:szCs w:val="24"/>
        </w:rPr>
        <w:t>20</w:t>
      </w:r>
      <w:r w:rsidR="00217B16" w:rsidRPr="00CB4B1F">
        <w:rPr>
          <w:rFonts w:ascii="Arial" w:hAnsi="Arial" w:cs="Arial"/>
          <w:sz w:val="24"/>
          <w:szCs w:val="24"/>
        </w:rPr>
        <w:t>-25</w:t>
      </w:r>
      <w:r w:rsidRPr="00CB4B1F">
        <w:rPr>
          <w:rFonts w:ascii="Arial" w:hAnsi="Arial" w:cs="Arial"/>
          <w:sz w:val="24"/>
          <w:szCs w:val="24"/>
        </w:rPr>
        <w:t xml:space="preserve"> </w:t>
      </w:r>
      <w:r>
        <w:rPr>
          <w:rFonts w:ascii="Arial" w:hAnsi="Arial" w:cs="Arial"/>
          <w:sz w:val="24"/>
          <w:szCs w:val="24"/>
        </w:rPr>
        <w:t xml:space="preserve">participants. </w:t>
      </w:r>
      <w:r w:rsidR="00E17590">
        <w:rPr>
          <w:rFonts w:ascii="Arial" w:hAnsi="Arial" w:cs="Arial"/>
          <w:sz w:val="24"/>
          <w:szCs w:val="24"/>
        </w:rPr>
        <w:t xml:space="preserve"> </w:t>
      </w:r>
      <w:r w:rsidR="0019488B" w:rsidRPr="001F3805">
        <w:rPr>
          <w:rFonts w:ascii="Arial" w:hAnsi="Arial" w:cs="Arial"/>
          <w:sz w:val="24"/>
          <w:szCs w:val="24"/>
        </w:rPr>
        <w:t xml:space="preserve">  </w:t>
      </w:r>
    </w:p>
    <w:p w14:paraId="069D5467" w14:textId="4FD6EA2B" w:rsidR="0019488B" w:rsidRDefault="0019488B" w:rsidP="0019488B">
      <w:pPr>
        <w:rPr>
          <w:rFonts w:ascii="Arial" w:hAnsi="Arial" w:cs="Arial"/>
          <w:b/>
          <w:sz w:val="24"/>
          <w:szCs w:val="24"/>
        </w:rPr>
      </w:pPr>
    </w:p>
    <w:tbl>
      <w:tblPr>
        <w:tblStyle w:val="TableGrid"/>
        <w:tblpPr w:leftFromText="180" w:rightFromText="180" w:vertAnchor="text" w:horzAnchor="margin" w:tblpY="-21"/>
        <w:tblW w:w="9990" w:type="dxa"/>
        <w:tblLook w:val="04A0" w:firstRow="1" w:lastRow="0" w:firstColumn="1" w:lastColumn="0" w:noHBand="0" w:noVBand="1"/>
      </w:tblPr>
      <w:tblGrid>
        <w:gridCol w:w="1615"/>
        <w:gridCol w:w="8375"/>
      </w:tblGrid>
      <w:tr w:rsidR="00E17590" w14:paraId="0D32250F" w14:textId="77777777" w:rsidTr="00E17590">
        <w:tc>
          <w:tcPr>
            <w:tcW w:w="1615" w:type="dxa"/>
          </w:tcPr>
          <w:p w14:paraId="2B18035C" w14:textId="77777777" w:rsidR="00E17590" w:rsidRPr="00B56F29" w:rsidRDefault="00E17590" w:rsidP="00E17590">
            <w:pPr>
              <w:rPr>
                <w:rFonts w:ascii="Arial" w:hAnsi="Arial" w:cs="Arial"/>
                <w:b/>
                <w:sz w:val="24"/>
                <w:szCs w:val="24"/>
              </w:rPr>
            </w:pPr>
            <w:r w:rsidRPr="00B56F29">
              <w:rPr>
                <w:rFonts w:ascii="Arial" w:hAnsi="Arial" w:cs="Arial"/>
                <w:b/>
                <w:sz w:val="24"/>
                <w:szCs w:val="24"/>
              </w:rPr>
              <w:t>Teaching Strategies</w:t>
            </w:r>
          </w:p>
        </w:tc>
        <w:tc>
          <w:tcPr>
            <w:tcW w:w="8375" w:type="dxa"/>
          </w:tcPr>
          <w:p w14:paraId="5345995E" w14:textId="77777777" w:rsidR="00E17590" w:rsidRPr="00B56F29" w:rsidRDefault="00E17590" w:rsidP="00E17590">
            <w:pPr>
              <w:pStyle w:val="NoSpacing"/>
              <w:rPr>
                <w:rFonts w:ascii="Arial" w:hAnsi="Arial" w:cs="Arial"/>
                <w:sz w:val="24"/>
                <w:szCs w:val="24"/>
              </w:rPr>
            </w:pPr>
            <w:r w:rsidRPr="00B56F29">
              <w:rPr>
                <w:rFonts w:ascii="Arial" w:hAnsi="Arial" w:cs="Arial"/>
                <w:sz w:val="24"/>
                <w:szCs w:val="24"/>
              </w:rPr>
              <w:t xml:space="preserve">The following instructional strategies are used: </w:t>
            </w:r>
          </w:p>
          <w:p w14:paraId="301986C9" w14:textId="77777777" w:rsidR="00E17590" w:rsidRPr="00B56F29" w:rsidRDefault="00E17590" w:rsidP="00892F9D">
            <w:pPr>
              <w:pStyle w:val="NoSpacing"/>
              <w:numPr>
                <w:ilvl w:val="0"/>
                <w:numId w:val="2"/>
              </w:numPr>
              <w:rPr>
                <w:rFonts w:ascii="Arial" w:hAnsi="Arial" w:cs="Arial"/>
                <w:sz w:val="24"/>
                <w:szCs w:val="24"/>
              </w:rPr>
            </w:pPr>
            <w:r w:rsidRPr="00B56F29">
              <w:rPr>
                <w:rFonts w:ascii="Arial" w:hAnsi="Arial" w:cs="Arial"/>
                <w:sz w:val="24"/>
                <w:szCs w:val="24"/>
              </w:rPr>
              <w:t xml:space="preserve">Lecture segments </w:t>
            </w:r>
          </w:p>
          <w:p w14:paraId="5E54AC7A" w14:textId="77777777" w:rsidR="00E17590" w:rsidRPr="00B56F29" w:rsidRDefault="00E17590" w:rsidP="00892F9D">
            <w:pPr>
              <w:pStyle w:val="NoSpacing"/>
              <w:numPr>
                <w:ilvl w:val="0"/>
                <w:numId w:val="2"/>
              </w:numPr>
              <w:rPr>
                <w:rFonts w:ascii="Arial" w:hAnsi="Arial" w:cs="Arial"/>
                <w:sz w:val="24"/>
                <w:szCs w:val="24"/>
              </w:rPr>
            </w:pPr>
            <w:r w:rsidRPr="00B56F29">
              <w:rPr>
                <w:rFonts w:ascii="Arial" w:hAnsi="Arial" w:cs="Arial"/>
                <w:sz w:val="24"/>
                <w:szCs w:val="24"/>
              </w:rPr>
              <w:t xml:space="preserve">Interactive exercises (e.g., breakout groups, chat </w:t>
            </w:r>
            <w:r>
              <w:rPr>
                <w:rFonts w:ascii="Arial" w:hAnsi="Arial" w:cs="Arial"/>
                <w:sz w:val="24"/>
                <w:szCs w:val="24"/>
              </w:rPr>
              <w:t>box</w:t>
            </w:r>
            <w:r w:rsidRPr="00B56F29">
              <w:rPr>
                <w:rFonts w:ascii="Arial" w:hAnsi="Arial" w:cs="Arial"/>
                <w:sz w:val="24"/>
                <w:szCs w:val="24"/>
              </w:rPr>
              <w:t xml:space="preserve"> discussion, polling activities) </w:t>
            </w:r>
          </w:p>
          <w:p w14:paraId="7169ADE4" w14:textId="77777777" w:rsidR="00E17590" w:rsidRPr="00B56F29" w:rsidRDefault="00E17590" w:rsidP="00892F9D">
            <w:pPr>
              <w:pStyle w:val="NoSpacing"/>
              <w:numPr>
                <w:ilvl w:val="0"/>
                <w:numId w:val="2"/>
              </w:numPr>
              <w:rPr>
                <w:rFonts w:ascii="Arial" w:hAnsi="Arial" w:cs="Arial"/>
                <w:sz w:val="24"/>
                <w:szCs w:val="24"/>
              </w:rPr>
            </w:pPr>
            <w:r w:rsidRPr="00B56F29">
              <w:rPr>
                <w:rFonts w:ascii="Arial" w:hAnsi="Arial" w:cs="Arial"/>
                <w:sz w:val="24"/>
                <w:szCs w:val="24"/>
              </w:rPr>
              <w:t xml:space="preserve">Question/answer periods </w:t>
            </w:r>
          </w:p>
          <w:p w14:paraId="7E410168" w14:textId="77777777" w:rsidR="00E17590" w:rsidRPr="00B56F29" w:rsidRDefault="00E17590" w:rsidP="00892F9D">
            <w:pPr>
              <w:pStyle w:val="NoSpacing"/>
              <w:numPr>
                <w:ilvl w:val="0"/>
                <w:numId w:val="2"/>
              </w:numPr>
              <w:rPr>
                <w:rFonts w:ascii="Arial" w:hAnsi="Arial" w:cs="Arial"/>
                <w:sz w:val="24"/>
                <w:szCs w:val="24"/>
              </w:rPr>
            </w:pPr>
            <w:r>
              <w:rPr>
                <w:rFonts w:ascii="Arial" w:hAnsi="Arial" w:cs="Arial"/>
                <w:sz w:val="24"/>
                <w:szCs w:val="24"/>
              </w:rPr>
              <w:t xml:space="preserve">PowerPoint </w:t>
            </w:r>
            <w:r w:rsidRPr="00B56F29">
              <w:rPr>
                <w:rFonts w:ascii="Arial" w:hAnsi="Arial" w:cs="Arial"/>
                <w:sz w:val="24"/>
                <w:szCs w:val="24"/>
              </w:rPr>
              <w:t xml:space="preserve">Slides </w:t>
            </w:r>
          </w:p>
          <w:p w14:paraId="1EDFDD1B" w14:textId="77777777" w:rsidR="00E17590" w:rsidRPr="00B56F29" w:rsidRDefault="00E17590" w:rsidP="00E17590">
            <w:pPr>
              <w:pStyle w:val="NoSpacing"/>
              <w:rPr>
                <w:rFonts w:ascii="Arial" w:hAnsi="Arial" w:cs="Arial"/>
                <w:sz w:val="24"/>
                <w:szCs w:val="24"/>
              </w:rPr>
            </w:pPr>
          </w:p>
        </w:tc>
      </w:tr>
      <w:tr w:rsidR="00E17590" w14:paraId="77A60F48" w14:textId="77777777" w:rsidTr="00E17590">
        <w:tc>
          <w:tcPr>
            <w:tcW w:w="1615" w:type="dxa"/>
          </w:tcPr>
          <w:p w14:paraId="57C47887" w14:textId="77777777" w:rsidR="00E17590" w:rsidRPr="00B56F29" w:rsidRDefault="00E17590" w:rsidP="00E17590">
            <w:pPr>
              <w:rPr>
                <w:rFonts w:ascii="Arial" w:hAnsi="Arial" w:cs="Arial"/>
                <w:b/>
                <w:sz w:val="24"/>
                <w:szCs w:val="24"/>
              </w:rPr>
            </w:pPr>
            <w:r w:rsidRPr="00B56F29">
              <w:rPr>
                <w:rFonts w:ascii="Arial" w:hAnsi="Arial" w:cs="Arial"/>
                <w:b/>
                <w:sz w:val="24"/>
                <w:szCs w:val="24"/>
              </w:rPr>
              <w:t>Materials and Equipment</w:t>
            </w:r>
          </w:p>
        </w:tc>
        <w:tc>
          <w:tcPr>
            <w:tcW w:w="8375" w:type="dxa"/>
          </w:tcPr>
          <w:p w14:paraId="2750C935" w14:textId="77777777" w:rsidR="00E17590" w:rsidRPr="00B56F29" w:rsidRDefault="00E17590" w:rsidP="00E17590">
            <w:pPr>
              <w:rPr>
                <w:rFonts w:ascii="Arial" w:hAnsi="Arial" w:cs="Arial"/>
                <w:b/>
                <w:sz w:val="24"/>
                <w:szCs w:val="24"/>
              </w:rPr>
            </w:pPr>
            <w:r w:rsidRPr="00B56F29">
              <w:rPr>
                <w:rFonts w:ascii="Arial" w:hAnsi="Arial" w:cs="Arial"/>
                <w:b/>
                <w:sz w:val="24"/>
                <w:szCs w:val="24"/>
              </w:rPr>
              <w:t xml:space="preserve">The following materials are provided and/or recommended: </w:t>
            </w:r>
          </w:p>
          <w:p w14:paraId="6143BAE3" w14:textId="77777777" w:rsidR="00E17590" w:rsidRDefault="00E17590" w:rsidP="00892F9D">
            <w:pPr>
              <w:pStyle w:val="NoSpacing"/>
              <w:numPr>
                <w:ilvl w:val="0"/>
                <w:numId w:val="3"/>
              </w:numPr>
              <w:rPr>
                <w:rFonts w:ascii="Arial" w:hAnsi="Arial" w:cs="Arial"/>
                <w:sz w:val="24"/>
                <w:szCs w:val="24"/>
              </w:rPr>
            </w:pPr>
            <w:r w:rsidRPr="00E9417B">
              <w:rPr>
                <w:rFonts w:ascii="Arial" w:hAnsi="Arial" w:cs="Arial"/>
                <w:sz w:val="24"/>
                <w:szCs w:val="24"/>
              </w:rPr>
              <w:t>Trainer Manual</w:t>
            </w:r>
          </w:p>
          <w:p w14:paraId="7E657EFC" w14:textId="77777777" w:rsidR="00E17590" w:rsidRPr="00E9417B" w:rsidRDefault="00E17590" w:rsidP="00892F9D">
            <w:pPr>
              <w:pStyle w:val="NoSpacing"/>
              <w:numPr>
                <w:ilvl w:val="0"/>
                <w:numId w:val="3"/>
              </w:numPr>
              <w:rPr>
                <w:rFonts w:ascii="Arial" w:hAnsi="Arial" w:cs="Arial"/>
                <w:sz w:val="24"/>
                <w:szCs w:val="24"/>
              </w:rPr>
            </w:pPr>
            <w:r>
              <w:rPr>
                <w:rFonts w:ascii="Arial" w:hAnsi="Arial" w:cs="Arial"/>
                <w:sz w:val="24"/>
                <w:szCs w:val="24"/>
              </w:rPr>
              <w:t>Participant Manual (fillable PDF)</w:t>
            </w:r>
          </w:p>
          <w:p w14:paraId="16C598AA" w14:textId="77777777" w:rsidR="00E17590" w:rsidRPr="00E9417B" w:rsidRDefault="00E17590" w:rsidP="00892F9D">
            <w:pPr>
              <w:pStyle w:val="NoSpacing"/>
              <w:numPr>
                <w:ilvl w:val="0"/>
                <w:numId w:val="3"/>
              </w:numPr>
            </w:pPr>
            <w:r w:rsidRPr="00E9417B">
              <w:rPr>
                <w:rFonts w:ascii="Arial" w:hAnsi="Arial" w:cs="Arial"/>
                <w:sz w:val="24"/>
                <w:szCs w:val="24"/>
              </w:rPr>
              <w:t>PowerPoint Slides</w:t>
            </w:r>
          </w:p>
          <w:p w14:paraId="357E62D6" w14:textId="77777777" w:rsidR="00E17590" w:rsidRPr="00E9417B" w:rsidRDefault="00E17590" w:rsidP="00892F9D">
            <w:pPr>
              <w:pStyle w:val="NoSpacing"/>
              <w:numPr>
                <w:ilvl w:val="0"/>
                <w:numId w:val="3"/>
              </w:numPr>
              <w:rPr>
                <w:rFonts w:ascii="Arial" w:hAnsi="Arial" w:cs="Arial"/>
                <w:sz w:val="24"/>
                <w:szCs w:val="24"/>
              </w:rPr>
            </w:pPr>
            <w:r w:rsidRPr="00E9417B">
              <w:rPr>
                <w:rFonts w:ascii="Arial" w:hAnsi="Arial" w:cs="Arial"/>
                <w:sz w:val="24"/>
                <w:szCs w:val="24"/>
              </w:rPr>
              <w:t>Headset with microphone</w:t>
            </w:r>
          </w:p>
          <w:p w14:paraId="11C6187C" w14:textId="0E85B0DC" w:rsidR="00E17590" w:rsidRPr="00217B16" w:rsidRDefault="00E17590" w:rsidP="00892F9D">
            <w:pPr>
              <w:pStyle w:val="NoSpacing"/>
              <w:numPr>
                <w:ilvl w:val="0"/>
                <w:numId w:val="3"/>
              </w:numPr>
              <w:rPr>
                <w:rFonts w:ascii="Arial" w:hAnsi="Arial" w:cs="Arial"/>
                <w:sz w:val="24"/>
                <w:szCs w:val="24"/>
              </w:rPr>
            </w:pPr>
            <w:r w:rsidRPr="00E9417B">
              <w:rPr>
                <w:rFonts w:ascii="Arial" w:hAnsi="Arial" w:cs="Arial"/>
                <w:sz w:val="24"/>
                <w:szCs w:val="24"/>
              </w:rPr>
              <w:t>Computer</w:t>
            </w:r>
          </w:p>
        </w:tc>
      </w:tr>
    </w:tbl>
    <w:p w14:paraId="5C6D035D" w14:textId="77777777" w:rsidR="00710242" w:rsidRDefault="0019488B" w:rsidP="00710242">
      <w:pPr>
        <w:pStyle w:val="Heading3"/>
        <w:spacing w:before="320" w:after="80"/>
        <w:rPr>
          <w:rFonts w:ascii="Arial" w:hAnsi="Arial" w:cs="Arial"/>
          <w:b/>
        </w:rPr>
      </w:pPr>
      <w:r>
        <w:rPr>
          <w:rFonts w:ascii="Arial" w:hAnsi="Arial" w:cs="Arial"/>
          <w:b/>
        </w:rPr>
        <w:br w:type="page"/>
      </w:r>
    </w:p>
    <w:p w14:paraId="1DC202C0" w14:textId="0A44098C" w:rsidR="00710242" w:rsidRPr="001861AB" w:rsidRDefault="00710242" w:rsidP="008731EF">
      <w:pPr>
        <w:pStyle w:val="Heading3"/>
        <w:spacing w:before="320" w:after="80"/>
        <w:jc w:val="center"/>
        <w:rPr>
          <w:rFonts w:ascii="Arial" w:hAnsi="Arial" w:cs="Arial"/>
          <w:b/>
          <w:color w:val="auto"/>
          <w:sz w:val="28"/>
        </w:rPr>
      </w:pPr>
      <w:r w:rsidRPr="001861AB">
        <w:rPr>
          <w:rFonts w:ascii="Arial" w:hAnsi="Arial" w:cs="Arial"/>
          <w:b/>
          <w:color w:val="auto"/>
          <w:sz w:val="28"/>
        </w:rPr>
        <w:t>TIPS FOR TRAINERS ON THE STRENGTHS ASSESSMENT</w:t>
      </w:r>
    </w:p>
    <w:p w14:paraId="537D281F" w14:textId="736FA962" w:rsidR="00710242" w:rsidRDefault="00710242" w:rsidP="00710242">
      <w:pPr>
        <w:pStyle w:val="Heading3"/>
        <w:spacing w:before="320" w:after="80"/>
      </w:pPr>
      <w:r>
        <w:rPr>
          <w:rFonts w:ascii="Arial" w:hAnsi="Arial" w:cs="Arial"/>
          <w:b/>
          <w:bCs/>
          <w:color w:val="434343"/>
          <w:sz w:val="28"/>
          <w:szCs w:val="28"/>
        </w:rPr>
        <w:t>CliftonStrengths Assessment</w:t>
      </w:r>
    </w:p>
    <w:p w14:paraId="03790E5F" w14:textId="77777777" w:rsidR="00710242" w:rsidRDefault="00710242" w:rsidP="00710242">
      <w:pPr>
        <w:pStyle w:val="NormalWeb"/>
        <w:numPr>
          <w:ilvl w:val="0"/>
          <w:numId w:val="4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sample reports: </w:t>
      </w:r>
      <w:hyperlink r:id="rId21" w:history="1">
        <w:r>
          <w:rPr>
            <w:rStyle w:val="Hyperlink"/>
            <w:rFonts w:ascii="Arial" w:hAnsi="Arial" w:cs="Arial"/>
            <w:color w:val="1155CC"/>
            <w:sz w:val="22"/>
            <w:szCs w:val="22"/>
          </w:rPr>
          <w:t>Signature Strengths Report</w:t>
        </w:r>
      </w:hyperlink>
      <w:r>
        <w:rPr>
          <w:rFonts w:ascii="Arial" w:hAnsi="Arial" w:cs="Arial"/>
          <w:color w:val="000000"/>
          <w:sz w:val="22"/>
          <w:szCs w:val="22"/>
        </w:rPr>
        <w:t xml:space="preserve">, </w:t>
      </w:r>
      <w:hyperlink r:id="rId22" w:history="1">
        <w:r>
          <w:rPr>
            <w:rStyle w:val="Hyperlink"/>
            <w:rFonts w:ascii="Arial" w:hAnsi="Arial" w:cs="Arial"/>
            <w:color w:val="1155CC"/>
            <w:sz w:val="22"/>
            <w:szCs w:val="22"/>
          </w:rPr>
          <w:t>Your CliftonStrengths 34 Report</w:t>
        </w:r>
      </w:hyperlink>
      <w:r>
        <w:rPr>
          <w:rFonts w:ascii="Arial" w:hAnsi="Arial" w:cs="Arial"/>
          <w:color w:val="000000"/>
          <w:sz w:val="22"/>
          <w:szCs w:val="22"/>
        </w:rPr>
        <w:t>.</w:t>
      </w:r>
    </w:p>
    <w:p w14:paraId="56291592" w14:textId="77777777" w:rsidR="00710242" w:rsidRDefault="00710242" w:rsidP="00710242">
      <w:pPr>
        <w:pStyle w:val="NormalWeb"/>
        <w:numPr>
          <w:ilvl w:val="0"/>
          <w:numId w:val="4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Take the assessment and review your Signature Strengths Report.  </w:t>
      </w:r>
    </w:p>
    <w:p w14:paraId="012D71B0" w14:textId="77777777" w:rsidR="00710242" w:rsidRDefault="00710242" w:rsidP="00710242">
      <w:pPr>
        <w:pStyle w:val="NormalWeb"/>
        <w:numPr>
          <w:ilvl w:val="0"/>
          <w:numId w:val="4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View </w:t>
      </w:r>
      <w:hyperlink r:id="rId23" w:history="1">
        <w:r>
          <w:rPr>
            <w:rStyle w:val="Hyperlink"/>
            <w:rFonts w:ascii="Arial" w:hAnsi="Arial" w:cs="Arial"/>
            <w:color w:val="1155CC"/>
            <w:sz w:val="22"/>
            <w:szCs w:val="22"/>
          </w:rPr>
          <w:t>Your Greatest Talents</w:t>
        </w:r>
      </w:hyperlink>
      <w:r>
        <w:rPr>
          <w:rFonts w:ascii="Arial" w:hAnsi="Arial" w:cs="Arial"/>
          <w:color w:val="000000"/>
          <w:sz w:val="22"/>
          <w:szCs w:val="22"/>
        </w:rPr>
        <w:t xml:space="preserve"> video and </w:t>
      </w:r>
      <w:hyperlink r:id="rId24" w:history="1">
        <w:r>
          <w:rPr>
            <w:rStyle w:val="Hyperlink"/>
            <w:rFonts w:ascii="Arial" w:hAnsi="Arial" w:cs="Arial"/>
            <w:color w:val="1155CC"/>
            <w:sz w:val="22"/>
            <w:szCs w:val="22"/>
          </w:rPr>
          <w:t>Theme Thursday Season 5: Highlights from Your 34 CliftonStrengths</w:t>
        </w:r>
      </w:hyperlink>
      <w:r>
        <w:rPr>
          <w:rFonts w:ascii="Arial" w:hAnsi="Arial" w:cs="Arial"/>
          <w:color w:val="000000"/>
          <w:sz w:val="22"/>
          <w:szCs w:val="22"/>
        </w:rPr>
        <w:t xml:space="preserve"> videos on at least one of your Top 5 CliftonStrengths.  Bonus: Apply one of the tips given!</w:t>
      </w:r>
    </w:p>
    <w:p w14:paraId="476F12C7" w14:textId="77777777" w:rsidR="00710242" w:rsidRDefault="00710242" w:rsidP="00710242">
      <w:pPr>
        <w:pStyle w:val="NormalWeb"/>
        <w:numPr>
          <w:ilvl w:val="0"/>
          <w:numId w:val="4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For your Signature Strengths, review the </w:t>
      </w:r>
      <w:hyperlink r:id="rId25" w:history="1">
        <w:r>
          <w:rPr>
            <w:rStyle w:val="Hyperlink"/>
            <w:rFonts w:ascii="Arial" w:hAnsi="Arial" w:cs="Arial"/>
            <w:color w:val="1155CC"/>
            <w:sz w:val="22"/>
            <w:szCs w:val="22"/>
          </w:rPr>
          <w:t>Balcony and Basement handout for all 34 CliftonStrengths</w:t>
        </w:r>
      </w:hyperlink>
      <w:r>
        <w:rPr>
          <w:rFonts w:ascii="Arial" w:hAnsi="Arial" w:cs="Arial"/>
          <w:color w:val="000000"/>
          <w:sz w:val="22"/>
          <w:szCs w:val="22"/>
        </w:rPr>
        <w:t>.</w:t>
      </w:r>
    </w:p>
    <w:p w14:paraId="0B302BB9" w14:textId="77777777" w:rsidR="00710242" w:rsidRDefault="00710242" w:rsidP="00710242">
      <w:pPr>
        <w:rPr>
          <w:rFonts w:ascii="Times New Roman" w:hAnsi="Times New Roman" w:cs="Times New Roman"/>
          <w:sz w:val="24"/>
          <w:szCs w:val="24"/>
        </w:rPr>
      </w:pPr>
    </w:p>
    <w:p w14:paraId="520A0577" w14:textId="77777777" w:rsidR="00710242" w:rsidRDefault="00710242" w:rsidP="00710242">
      <w:pPr>
        <w:pStyle w:val="Heading3"/>
        <w:spacing w:before="320" w:after="80"/>
      </w:pPr>
      <w:r>
        <w:rPr>
          <w:rFonts w:ascii="Arial" w:hAnsi="Arial" w:cs="Arial"/>
          <w:b/>
          <w:bCs/>
          <w:color w:val="434343"/>
          <w:sz w:val="28"/>
          <w:szCs w:val="28"/>
        </w:rPr>
        <w:t>VIA Character Strengths Survey</w:t>
      </w:r>
    </w:p>
    <w:p w14:paraId="658074FA" w14:textId="77777777" w:rsidR="00710242" w:rsidRDefault="00710242" w:rsidP="00710242">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Take the assessment and review your results report. If needed, review the </w:t>
      </w:r>
      <w:hyperlink r:id="rId26" w:history="1">
        <w:r>
          <w:rPr>
            <w:rStyle w:val="Hyperlink"/>
            <w:rFonts w:ascii="Arial" w:hAnsi="Arial" w:cs="Arial"/>
            <w:color w:val="1155CC"/>
            <w:sz w:val="22"/>
            <w:szCs w:val="22"/>
          </w:rPr>
          <w:t>descriptions of your top strengths</w:t>
        </w:r>
      </w:hyperlink>
      <w:r>
        <w:rPr>
          <w:rFonts w:ascii="Arial" w:hAnsi="Arial" w:cs="Arial"/>
          <w:color w:val="000000"/>
          <w:sz w:val="22"/>
          <w:szCs w:val="22"/>
        </w:rPr>
        <w:t>.</w:t>
      </w:r>
    </w:p>
    <w:p w14:paraId="0C14975B" w14:textId="77777777" w:rsidR="00710242" w:rsidRDefault="00710242" w:rsidP="00710242">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Download and review the </w:t>
      </w:r>
      <w:hyperlink r:id="rId27" w:history="1">
        <w:r>
          <w:rPr>
            <w:rStyle w:val="Hyperlink"/>
            <w:rFonts w:ascii="Arial" w:hAnsi="Arial" w:cs="Arial"/>
            <w:color w:val="1155CC"/>
            <w:sz w:val="22"/>
            <w:szCs w:val="22"/>
          </w:rPr>
          <w:t>summary descriptions of all 24 strengths</w:t>
        </w:r>
      </w:hyperlink>
      <w:r>
        <w:rPr>
          <w:rFonts w:ascii="Arial" w:hAnsi="Arial" w:cs="Arial"/>
          <w:color w:val="000000"/>
          <w:sz w:val="22"/>
          <w:szCs w:val="22"/>
        </w:rPr>
        <w:t>.</w:t>
      </w:r>
    </w:p>
    <w:p w14:paraId="0CFF2D31" w14:textId="77777777" w:rsidR="00710242" w:rsidRDefault="00710242" w:rsidP="00710242">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sample reports: </w:t>
      </w:r>
      <w:hyperlink r:id="rId28" w:history="1">
        <w:r>
          <w:rPr>
            <w:rStyle w:val="Hyperlink"/>
            <w:rFonts w:ascii="Arial" w:hAnsi="Arial" w:cs="Arial"/>
            <w:color w:val="1155CC"/>
            <w:sz w:val="22"/>
            <w:szCs w:val="22"/>
          </w:rPr>
          <w:t>Sample Total 24 Report (contains sample profile on pg. 2)</w:t>
        </w:r>
      </w:hyperlink>
    </w:p>
    <w:p w14:paraId="34756DF1" w14:textId="77777777" w:rsidR="00710242" w:rsidRDefault="00710242" w:rsidP="00710242">
      <w:pPr>
        <w:pStyle w:val="NormalWeb"/>
        <w:numPr>
          <w:ilvl w:val="0"/>
          <w:numId w:val="4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w:t>
      </w:r>
      <w:hyperlink r:id="rId29" w:history="1">
        <w:r>
          <w:rPr>
            <w:rStyle w:val="Hyperlink"/>
            <w:rFonts w:ascii="Arial" w:hAnsi="Arial" w:cs="Arial"/>
            <w:color w:val="1155CC"/>
            <w:sz w:val="22"/>
            <w:szCs w:val="22"/>
          </w:rPr>
          <w:t>"A Character Strengths Revolution" video</w:t>
        </w:r>
      </w:hyperlink>
      <w:r>
        <w:rPr>
          <w:rFonts w:ascii="Arial" w:hAnsi="Arial" w:cs="Arial"/>
          <w:color w:val="000000"/>
          <w:sz w:val="22"/>
          <w:szCs w:val="22"/>
        </w:rPr>
        <w:t>.</w:t>
      </w:r>
    </w:p>
    <w:p w14:paraId="180798C9" w14:textId="77777777" w:rsidR="00710242" w:rsidRDefault="00710242" w:rsidP="00710242">
      <w:pPr>
        <w:rPr>
          <w:rFonts w:ascii="Times New Roman" w:hAnsi="Times New Roman" w:cs="Times New Roman"/>
          <w:sz w:val="24"/>
          <w:szCs w:val="24"/>
        </w:rPr>
      </w:pPr>
    </w:p>
    <w:p w14:paraId="767D0F83" w14:textId="77777777" w:rsidR="00710242" w:rsidRDefault="00710242" w:rsidP="00710242">
      <w:pPr>
        <w:pStyle w:val="Heading3"/>
        <w:spacing w:before="320" w:after="80"/>
      </w:pPr>
      <w:r>
        <w:rPr>
          <w:rFonts w:ascii="Arial" w:hAnsi="Arial" w:cs="Arial"/>
          <w:b/>
          <w:bCs/>
          <w:color w:val="434343"/>
          <w:sz w:val="28"/>
          <w:szCs w:val="28"/>
        </w:rPr>
        <w:t>Strengths Profile</w:t>
      </w:r>
    </w:p>
    <w:p w14:paraId="36C91325" w14:textId="77777777" w:rsidR="00710242" w:rsidRDefault="00710242" w:rsidP="00710242">
      <w:pPr>
        <w:pStyle w:val="NormalWeb"/>
        <w:numPr>
          <w:ilvl w:val="0"/>
          <w:numId w:val="4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sample reports: </w:t>
      </w:r>
      <w:hyperlink r:id="rId30" w:history="1">
        <w:r>
          <w:rPr>
            <w:rStyle w:val="Hyperlink"/>
            <w:rFonts w:ascii="Arial" w:hAnsi="Arial" w:cs="Arial"/>
            <w:color w:val="1155CC"/>
            <w:sz w:val="22"/>
            <w:szCs w:val="22"/>
          </w:rPr>
          <w:t>introductory profile</w:t>
        </w:r>
      </w:hyperlink>
      <w:r>
        <w:rPr>
          <w:rFonts w:ascii="Arial" w:hAnsi="Arial" w:cs="Arial"/>
          <w:color w:val="000000"/>
          <w:sz w:val="22"/>
          <w:szCs w:val="22"/>
        </w:rPr>
        <w:t xml:space="preserve">, </w:t>
      </w:r>
      <w:hyperlink r:id="rId31" w:history="1">
        <w:r>
          <w:rPr>
            <w:rStyle w:val="Hyperlink"/>
            <w:rFonts w:ascii="Arial" w:hAnsi="Arial" w:cs="Arial"/>
            <w:color w:val="1155CC"/>
            <w:sz w:val="22"/>
            <w:szCs w:val="22"/>
          </w:rPr>
          <w:t>expert profile</w:t>
        </w:r>
      </w:hyperlink>
      <w:r>
        <w:rPr>
          <w:rFonts w:ascii="Arial" w:hAnsi="Arial" w:cs="Arial"/>
          <w:color w:val="000000"/>
          <w:sz w:val="22"/>
          <w:szCs w:val="22"/>
        </w:rPr>
        <w:t>.</w:t>
      </w:r>
    </w:p>
    <w:p w14:paraId="5AF04456" w14:textId="77777777" w:rsidR="00710242" w:rsidRDefault="00710242" w:rsidP="00710242">
      <w:pPr>
        <w:pStyle w:val="NormalWeb"/>
        <w:numPr>
          <w:ilvl w:val="0"/>
          <w:numId w:val="44"/>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w:t>
      </w:r>
      <w:hyperlink r:id="rId32" w:history="1">
        <w:r>
          <w:rPr>
            <w:rStyle w:val="Hyperlink"/>
            <w:rFonts w:ascii="Arial" w:hAnsi="Arial" w:cs="Arial"/>
            <w:color w:val="1155CC"/>
            <w:sz w:val="22"/>
            <w:szCs w:val="22"/>
          </w:rPr>
          <w:t>videos</w:t>
        </w:r>
      </w:hyperlink>
      <w:r>
        <w:rPr>
          <w:rFonts w:ascii="Arial" w:hAnsi="Arial" w:cs="Arial"/>
          <w:color w:val="000000"/>
          <w:sz w:val="22"/>
          <w:szCs w:val="22"/>
        </w:rPr>
        <w:t xml:space="preserve"> on using the tool; topics include profile overview, realized strengths, unrealized strengths, learned behaviors, and weaknesses.</w:t>
      </w:r>
    </w:p>
    <w:p w14:paraId="4E7A8589" w14:textId="77777777" w:rsidR="00710242" w:rsidRDefault="00716176" w:rsidP="00710242">
      <w:pPr>
        <w:pStyle w:val="NormalWeb"/>
        <w:numPr>
          <w:ilvl w:val="0"/>
          <w:numId w:val="44"/>
        </w:numPr>
        <w:spacing w:before="0" w:beforeAutospacing="0" w:after="0" w:afterAutospacing="0"/>
        <w:textAlignment w:val="baseline"/>
        <w:rPr>
          <w:rFonts w:ascii="Arial" w:hAnsi="Arial" w:cs="Arial"/>
          <w:color w:val="000000"/>
          <w:sz w:val="22"/>
          <w:szCs w:val="22"/>
        </w:rPr>
      </w:pPr>
      <w:hyperlink r:id="rId33" w:history="1">
        <w:r w:rsidR="00710242">
          <w:rPr>
            <w:rStyle w:val="Hyperlink"/>
            <w:rFonts w:ascii="Arial" w:hAnsi="Arial" w:cs="Arial"/>
            <w:color w:val="1155CC"/>
            <w:sz w:val="22"/>
            <w:szCs w:val="22"/>
          </w:rPr>
          <w:t>“How CliftonStrengths Compares with Strengths Profile” article</w:t>
        </w:r>
      </w:hyperlink>
    </w:p>
    <w:p w14:paraId="4D61C0FF" w14:textId="77777777" w:rsidR="00710242" w:rsidRDefault="00710242" w:rsidP="00710242">
      <w:pPr>
        <w:rPr>
          <w:rFonts w:ascii="Times New Roman" w:hAnsi="Times New Roman" w:cs="Times New Roman"/>
          <w:sz w:val="24"/>
          <w:szCs w:val="24"/>
        </w:rPr>
      </w:pPr>
    </w:p>
    <w:p w14:paraId="3A35C384" w14:textId="77777777" w:rsidR="00710242" w:rsidRDefault="00710242" w:rsidP="00710242">
      <w:pPr>
        <w:pStyle w:val="Heading3"/>
        <w:spacing w:before="320" w:after="80"/>
      </w:pPr>
      <w:r>
        <w:rPr>
          <w:rFonts w:ascii="Arial" w:hAnsi="Arial" w:cs="Arial"/>
          <w:b/>
          <w:bCs/>
          <w:color w:val="434343"/>
          <w:sz w:val="28"/>
          <w:szCs w:val="28"/>
        </w:rPr>
        <w:t>StandOut Strengths Assessment</w:t>
      </w:r>
    </w:p>
    <w:p w14:paraId="3B9A605E" w14:textId="77777777" w:rsidR="00710242" w:rsidRDefault="00710242" w:rsidP="00710242">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Take the free assessment and review your report.</w:t>
      </w:r>
    </w:p>
    <w:p w14:paraId="2C6FBF94" w14:textId="77777777" w:rsidR="00710242" w:rsidRDefault="00710242" w:rsidP="00710242">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Watch </w:t>
      </w:r>
      <w:hyperlink r:id="rId34" w:history="1">
        <w:r>
          <w:rPr>
            <w:rStyle w:val="Hyperlink"/>
            <w:rFonts w:ascii="Arial" w:hAnsi="Arial" w:cs="Arial"/>
            <w:color w:val="1155CC"/>
            <w:sz w:val="22"/>
            <w:szCs w:val="22"/>
          </w:rPr>
          <w:t>videos of your Top 2 StandOut Roles</w:t>
        </w:r>
      </w:hyperlink>
      <w:r>
        <w:rPr>
          <w:rFonts w:ascii="Arial" w:hAnsi="Arial" w:cs="Arial"/>
          <w:color w:val="000000"/>
          <w:sz w:val="22"/>
          <w:szCs w:val="22"/>
        </w:rPr>
        <w:t>.</w:t>
      </w:r>
    </w:p>
    <w:p w14:paraId="56156AE7" w14:textId="77777777" w:rsidR="00710242" w:rsidRDefault="00710242" w:rsidP="00710242">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sample reports: </w:t>
      </w:r>
      <w:hyperlink r:id="rId35" w:history="1">
        <w:r>
          <w:rPr>
            <w:rStyle w:val="Hyperlink"/>
            <w:rFonts w:ascii="Arial" w:hAnsi="Arial" w:cs="Arial"/>
            <w:color w:val="1155CC"/>
            <w:sz w:val="22"/>
            <w:szCs w:val="22"/>
          </w:rPr>
          <w:t>Connector-Provider</w:t>
        </w:r>
      </w:hyperlink>
      <w:r>
        <w:rPr>
          <w:rFonts w:ascii="Arial" w:hAnsi="Arial" w:cs="Arial"/>
          <w:color w:val="000000"/>
          <w:sz w:val="22"/>
          <w:szCs w:val="22"/>
        </w:rPr>
        <w:t xml:space="preserve">, </w:t>
      </w:r>
      <w:hyperlink r:id="rId36" w:history="1">
        <w:r>
          <w:rPr>
            <w:rStyle w:val="Hyperlink"/>
            <w:rFonts w:ascii="Arial" w:hAnsi="Arial" w:cs="Arial"/>
            <w:color w:val="1155CC"/>
            <w:sz w:val="22"/>
            <w:szCs w:val="22"/>
          </w:rPr>
          <w:t>Advisor-Creator</w:t>
        </w:r>
      </w:hyperlink>
      <w:r>
        <w:rPr>
          <w:rFonts w:ascii="Arial" w:hAnsi="Arial" w:cs="Arial"/>
          <w:color w:val="000000"/>
          <w:sz w:val="22"/>
          <w:szCs w:val="22"/>
        </w:rPr>
        <w:t xml:space="preserve">, </w:t>
      </w:r>
      <w:hyperlink r:id="rId37" w:history="1">
        <w:r>
          <w:rPr>
            <w:rStyle w:val="Hyperlink"/>
            <w:rFonts w:ascii="Arial" w:hAnsi="Arial" w:cs="Arial"/>
            <w:color w:val="1155CC"/>
            <w:sz w:val="22"/>
            <w:szCs w:val="22"/>
          </w:rPr>
          <w:t>Pioneer-Teacher</w:t>
        </w:r>
      </w:hyperlink>
      <w:r>
        <w:rPr>
          <w:rFonts w:ascii="Arial" w:hAnsi="Arial" w:cs="Arial"/>
          <w:color w:val="000000"/>
          <w:sz w:val="22"/>
          <w:szCs w:val="22"/>
        </w:rPr>
        <w:t xml:space="preserve">, </w:t>
      </w:r>
      <w:hyperlink r:id="rId38" w:history="1">
        <w:r>
          <w:rPr>
            <w:rStyle w:val="Hyperlink"/>
            <w:rFonts w:ascii="Arial" w:hAnsi="Arial" w:cs="Arial"/>
            <w:color w:val="1155CC"/>
            <w:sz w:val="22"/>
            <w:szCs w:val="22"/>
          </w:rPr>
          <w:t>Creator-Stimulator</w:t>
        </w:r>
      </w:hyperlink>
    </w:p>
    <w:p w14:paraId="0EB30D77" w14:textId="77777777" w:rsidR="00710242" w:rsidRDefault="00710242" w:rsidP="00710242">
      <w:pPr>
        <w:pStyle w:val="NormalWeb"/>
        <w:numPr>
          <w:ilvl w:val="0"/>
          <w:numId w:val="45"/>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Review </w:t>
      </w:r>
      <w:hyperlink r:id="rId39" w:history="1">
        <w:r>
          <w:rPr>
            <w:rStyle w:val="Hyperlink"/>
            <w:rFonts w:ascii="Arial" w:hAnsi="Arial" w:cs="Arial"/>
            <w:color w:val="1155CC"/>
            <w:sz w:val="22"/>
            <w:szCs w:val="22"/>
          </w:rPr>
          <w:t>How Do CliftonStrengths and the StandOut Assessment Compare?</w:t>
        </w:r>
      </w:hyperlink>
    </w:p>
    <w:p w14:paraId="070C18B5" w14:textId="2D2F845F" w:rsidR="00710242" w:rsidRDefault="00710242" w:rsidP="001861AB">
      <w:pPr>
        <w:rPr>
          <w:rFonts w:ascii="Arial" w:eastAsia="Times New Roman" w:hAnsi="Arial" w:cs="Arial"/>
          <w:b/>
          <w:bCs/>
          <w:smallCaps/>
          <w:color w:val="000000"/>
          <w:sz w:val="32"/>
          <w:szCs w:val="28"/>
        </w:rPr>
      </w:pPr>
      <w:r>
        <w:br/>
      </w:r>
      <w:r>
        <w:br/>
      </w:r>
      <w:r>
        <w:rPr>
          <w:rFonts w:ascii="Arial" w:hAnsi="Arial" w:cs="Arial"/>
          <w:color w:val="000000"/>
        </w:rPr>
        <w:t xml:space="preserve">Note: Additional resources, including sample reports, technical manuals, and descriptions can be found in </w:t>
      </w:r>
      <w:hyperlink r:id="rId40" w:history="1">
        <w:r>
          <w:rPr>
            <w:rStyle w:val="Hyperlink"/>
            <w:rFonts w:ascii="Arial" w:hAnsi="Arial" w:cs="Arial"/>
            <w:color w:val="1155CC"/>
          </w:rPr>
          <w:t>this folder</w:t>
        </w:r>
      </w:hyperlink>
      <w:r>
        <w:rPr>
          <w:rFonts w:ascii="Arial" w:hAnsi="Arial" w:cs="Arial"/>
          <w:color w:val="000000"/>
        </w:rPr>
        <w:t>.</w:t>
      </w:r>
      <w:r>
        <w:br w:type="page"/>
      </w:r>
    </w:p>
    <w:p w14:paraId="28466495" w14:textId="4D245CE2" w:rsidR="005F4B6F" w:rsidRPr="001861AB" w:rsidRDefault="005F4B6F" w:rsidP="005F4B6F">
      <w:pPr>
        <w:pStyle w:val="NormalWeb"/>
        <w:spacing w:before="120" w:beforeAutospacing="0" w:after="0" w:afterAutospacing="0"/>
        <w:jc w:val="center"/>
      </w:pPr>
      <w:r w:rsidRPr="001861AB">
        <w:rPr>
          <w:rFonts w:ascii="Arial" w:hAnsi="Arial" w:cs="Arial"/>
          <w:b/>
          <w:bCs/>
          <w:smallCaps/>
          <w:color w:val="000000"/>
          <w:sz w:val="28"/>
          <w:szCs w:val="28"/>
        </w:rPr>
        <w:t>VIRTUAL TRAINING TIPS</w:t>
      </w:r>
    </w:p>
    <w:p w14:paraId="2F8D5EFA" w14:textId="77777777" w:rsidR="005F4B6F" w:rsidRDefault="005F4B6F" w:rsidP="005F4B6F">
      <w:pPr>
        <w:pStyle w:val="NormalWeb"/>
        <w:spacing w:before="120" w:beforeAutospacing="0" w:after="0" w:afterAutospacing="0"/>
      </w:pPr>
      <w:r>
        <w:rPr>
          <w:rFonts w:ascii="Arial" w:hAnsi="Arial" w:cs="Arial"/>
          <w:color w:val="000000"/>
        </w:rPr>
        <w:t>Training and facilitation have always been an art. Virtual training is no exception. Below are some helpful tips to remember and implement when training in a virtual environment. </w:t>
      </w:r>
    </w:p>
    <w:p w14:paraId="5D817529" w14:textId="77777777" w:rsidR="005F4B6F" w:rsidRDefault="005F4B6F" w:rsidP="00892F9D">
      <w:pPr>
        <w:pStyle w:val="NormalWeb"/>
        <w:numPr>
          <w:ilvl w:val="0"/>
          <w:numId w:val="8"/>
        </w:numPr>
        <w:spacing w:before="120" w:beforeAutospacing="0" w:after="0" w:afterAutospacing="0"/>
        <w:textAlignment w:val="baseline"/>
        <w:rPr>
          <w:rFonts w:ascii="Arial" w:hAnsi="Arial" w:cs="Arial"/>
          <w:color w:val="000000"/>
        </w:rPr>
      </w:pPr>
      <w:r>
        <w:rPr>
          <w:rFonts w:ascii="Arial" w:hAnsi="Arial" w:cs="Arial"/>
          <w:color w:val="000000"/>
        </w:rPr>
        <w:t>Assume nothing. </w:t>
      </w:r>
    </w:p>
    <w:p w14:paraId="4A7885A7"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Do not assume everyone has the same knowledge or comfort level with technology or has access to equipment like printers, video camera, headsets or even reliable Wi-Fi. </w:t>
      </w:r>
    </w:p>
    <w:p w14:paraId="0CAC36C1" w14:textId="77777777" w:rsidR="005F4B6F" w:rsidRDefault="005F4B6F" w:rsidP="00892F9D">
      <w:pPr>
        <w:pStyle w:val="NormalWeb"/>
        <w:numPr>
          <w:ilvl w:val="0"/>
          <w:numId w:val="9"/>
        </w:numPr>
        <w:spacing w:before="0" w:beforeAutospacing="0" w:after="0" w:afterAutospacing="0"/>
        <w:textAlignment w:val="baseline"/>
        <w:rPr>
          <w:rFonts w:ascii="Arial" w:hAnsi="Arial" w:cs="Arial"/>
          <w:color w:val="000000"/>
        </w:rPr>
      </w:pPr>
      <w:r>
        <w:rPr>
          <w:rFonts w:ascii="Arial" w:hAnsi="Arial" w:cs="Arial"/>
          <w:color w:val="000000"/>
        </w:rPr>
        <w:t>Distractions are everywhere.</w:t>
      </w:r>
    </w:p>
    <w:p w14:paraId="45BD50D8"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Participants have greater access to distractions (email, phone, others at home) which can take their focus away from the training. Therefore, explain everything and summarize before asking participants to complete an activity and check for clarification.  </w:t>
      </w:r>
    </w:p>
    <w:p w14:paraId="0AD35A4B" w14:textId="77777777" w:rsidR="005F4B6F" w:rsidRDefault="005F4B6F" w:rsidP="00892F9D">
      <w:pPr>
        <w:pStyle w:val="NormalWeb"/>
        <w:numPr>
          <w:ilvl w:val="0"/>
          <w:numId w:val="9"/>
        </w:numPr>
        <w:spacing w:before="0" w:beforeAutospacing="0" w:after="0" w:afterAutospacing="0"/>
        <w:textAlignment w:val="baseline"/>
        <w:rPr>
          <w:rFonts w:ascii="Arial" w:hAnsi="Arial" w:cs="Arial"/>
          <w:color w:val="000000"/>
        </w:rPr>
      </w:pPr>
      <w:r>
        <w:rPr>
          <w:rFonts w:ascii="Arial" w:hAnsi="Arial" w:cs="Arial"/>
          <w:color w:val="000000"/>
        </w:rPr>
        <w:t>Over explain when possible.</w:t>
      </w:r>
    </w:p>
    <w:p w14:paraId="693BB155"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The virtual room doesn’t allow for participants to see everything you’re doing as they can in-person. Share as you navigate the virtual environment. If you are silent while looking for something or finding a screen, they may think something is frozen. </w:t>
      </w:r>
    </w:p>
    <w:p w14:paraId="320EEBA9" w14:textId="77777777" w:rsidR="005F4B6F" w:rsidRDefault="005F4B6F" w:rsidP="00892F9D">
      <w:pPr>
        <w:pStyle w:val="NormalWeb"/>
        <w:numPr>
          <w:ilvl w:val="0"/>
          <w:numId w:val="9"/>
        </w:numPr>
        <w:spacing w:before="0" w:beforeAutospacing="0" w:after="0" w:afterAutospacing="0"/>
        <w:textAlignment w:val="baseline"/>
        <w:rPr>
          <w:rFonts w:ascii="Arial" w:hAnsi="Arial" w:cs="Arial"/>
          <w:color w:val="000000"/>
        </w:rPr>
      </w:pPr>
      <w:r>
        <w:rPr>
          <w:rFonts w:ascii="Arial" w:hAnsi="Arial" w:cs="Arial"/>
          <w:color w:val="000000"/>
        </w:rPr>
        <w:t>Mute with purpose.</w:t>
      </w:r>
    </w:p>
    <w:p w14:paraId="01738DD0"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“Mute all” function can help ensure we don’t hear conversations we’re not supposed to. However, it can also send a message to the participants that they are a passive participant and may not make them feel comfortable taking themselves off mute when you want them to speak. </w:t>
      </w:r>
    </w:p>
    <w:p w14:paraId="491408C1" w14:textId="77777777" w:rsidR="005F4B6F" w:rsidRDefault="005F4B6F" w:rsidP="00892F9D">
      <w:pPr>
        <w:pStyle w:val="NormalWeb"/>
        <w:numPr>
          <w:ilvl w:val="0"/>
          <w:numId w:val="9"/>
        </w:numPr>
        <w:spacing w:before="0" w:beforeAutospacing="0" w:after="0" w:afterAutospacing="0"/>
        <w:textAlignment w:val="baseline"/>
        <w:rPr>
          <w:rFonts w:ascii="Arial" w:hAnsi="Arial" w:cs="Arial"/>
          <w:color w:val="000000"/>
        </w:rPr>
      </w:pPr>
      <w:r>
        <w:rPr>
          <w:rFonts w:ascii="Arial" w:hAnsi="Arial" w:cs="Arial"/>
          <w:color w:val="000000"/>
        </w:rPr>
        <w:t>Two screens can be a lifesaver. </w:t>
      </w:r>
    </w:p>
    <w:p w14:paraId="20A0A3B1"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This allows you to move your chat box or participant gallery view away from your presentation so you can see more of what’s going on. </w:t>
      </w:r>
    </w:p>
    <w:p w14:paraId="4DB4787E" w14:textId="77777777" w:rsidR="005F4B6F" w:rsidRDefault="005F4B6F" w:rsidP="00892F9D">
      <w:pPr>
        <w:pStyle w:val="NormalWeb"/>
        <w:numPr>
          <w:ilvl w:val="0"/>
          <w:numId w:val="9"/>
        </w:numPr>
        <w:spacing w:before="0" w:beforeAutospacing="0" w:after="0" w:afterAutospacing="0"/>
        <w:textAlignment w:val="baseline"/>
        <w:rPr>
          <w:rFonts w:ascii="Arial" w:hAnsi="Arial" w:cs="Arial"/>
          <w:color w:val="000000"/>
        </w:rPr>
      </w:pPr>
      <w:r>
        <w:rPr>
          <w:rFonts w:ascii="Arial" w:hAnsi="Arial" w:cs="Arial"/>
          <w:color w:val="000000"/>
        </w:rPr>
        <w:t>Rely on practice, not luck.</w:t>
      </w:r>
    </w:p>
    <w:p w14:paraId="1F7F66A6"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Winging it during an in-person training or facilitation may work from time to time, but doesn’t work in the virtual environment. In addition to covering the content, you have to manage all of the technology issues, learning styles in a virtual room, and it will show if you’re not prepared. </w:t>
      </w:r>
    </w:p>
    <w:p w14:paraId="75919EDB" w14:textId="77777777" w:rsidR="005F4B6F" w:rsidRDefault="005F4B6F" w:rsidP="00892F9D">
      <w:pPr>
        <w:pStyle w:val="NormalWeb"/>
        <w:numPr>
          <w:ilvl w:val="0"/>
          <w:numId w:val="9"/>
        </w:numPr>
        <w:spacing w:before="0" w:beforeAutospacing="0" w:after="0" w:afterAutospacing="0"/>
        <w:textAlignment w:val="baseline"/>
        <w:rPr>
          <w:rFonts w:ascii="Arial" w:hAnsi="Arial" w:cs="Arial"/>
          <w:color w:val="000000"/>
        </w:rPr>
      </w:pPr>
      <w:r>
        <w:rPr>
          <w:rFonts w:ascii="Arial" w:hAnsi="Arial" w:cs="Arial"/>
          <w:color w:val="000000"/>
        </w:rPr>
        <w:t>Bring the energy.</w:t>
      </w:r>
    </w:p>
    <w:p w14:paraId="6E882C5F"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As trainers, we are no strangers to being “on,” standing and moving around. However, some of the body language, subtle nonverbal skills we relied on the in-person training room do not translate well in the virtual environment. While this may make you more tired, it’s important to up your enthusiasm, voice, and presence in order to engage with attendees. </w:t>
      </w:r>
    </w:p>
    <w:p w14:paraId="791B193E" w14:textId="77777777" w:rsidR="005F4B6F" w:rsidRDefault="005F4B6F" w:rsidP="00892F9D">
      <w:pPr>
        <w:pStyle w:val="NormalWeb"/>
        <w:numPr>
          <w:ilvl w:val="0"/>
          <w:numId w:val="9"/>
        </w:numPr>
        <w:spacing w:before="0" w:beforeAutospacing="0" w:after="0" w:afterAutospacing="0"/>
        <w:textAlignment w:val="baseline"/>
        <w:rPr>
          <w:rFonts w:ascii="Arial" w:hAnsi="Arial" w:cs="Arial"/>
          <w:color w:val="000000"/>
        </w:rPr>
      </w:pPr>
      <w:r>
        <w:rPr>
          <w:rFonts w:ascii="Arial" w:hAnsi="Arial" w:cs="Arial"/>
          <w:color w:val="000000"/>
        </w:rPr>
        <w:t>Be mindful of your space.</w:t>
      </w:r>
    </w:p>
    <w:p w14:paraId="1FA44C8C"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Training virtually brings an entirely new component of what we’re willing to share with others. Learners can get distracted with what’s in your background, whether what is physically there or if you set your video to use a virtual background. </w:t>
      </w:r>
    </w:p>
    <w:p w14:paraId="7D19556C" w14:textId="77777777" w:rsidR="005F4B6F" w:rsidRDefault="005F4B6F" w:rsidP="00892F9D">
      <w:pPr>
        <w:pStyle w:val="NormalWeb"/>
        <w:numPr>
          <w:ilvl w:val="1"/>
          <w:numId w:val="9"/>
        </w:numPr>
        <w:spacing w:before="0" w:beforeAutospacing="0" w:after="0" w:afterAutospacing="0"/>
        <w:textAlignment w:val="baseline"/>
        <w:rPr>
          <w:rFonts w:ascii="Arial" w:hAnsi="Arial" w:cs="Arial"/>
          <w:color w:val="000000"/>
        </w:rPr>
      </w:pPr>
      <w:r>
        <w:rPr>
          <w:rFonts w:ascii="Arial" w:hAnsi="Arial" w:cs="Arial"/>
          <w:color w:val="000000"/>
        </w:rPr>
        <w:t>It’s important to reflect on questions of privilege, diversity and equity when thinking of your training space. </w:t>
      </w:r>
    </w:p>
    <w:p w14:paraId="4FEF03C6" w14:textId="77777777" w:rsidR="005F4B6F" w:rsidRDefault="005F4B6F" w:rsidP="001861AB">
      <w:pPr>
        <w:pStyle w:val="NormalWeb"/>
        <w:numPr>
          <w:ilvl w:val="0"/>
          <w:numId w:val="10"/>
        </w:numPr>
        <w:spacing w:before="0" w:beforeAutospacing="0" w:after="0" w:afterAutospacing="0"/>
        <w:textAlignment w:val="baseline"/>
        <w:rPr>
          <w:rFonts w:ascii="Arial" w:hAnsi="Arial" w:cs="Arial"/>
          <w:color w:val="000000"/>
        </w:rPr>
      </w:pPr>
      <w:r>
        <w:rPr>
          <w:rFonts w:ascii="Arial" w:hAnsi="Arial" w:cs="Arial"/>
          <w:color w:val="000000"/>
        </w:rPr>
        <w:t>Are there objects in your background that can symbolize status, privilege and/or power? If so, consider removing them to dismantle any added power dynamics that already exist with you as the Trainer.</w:t>
      </w:r>
    </w:p>
    <w:p w14:paraId="1F70A05E" w14:textId="77777777" w:rsidR="005F4B6F" w:rsidRPr="00F95C92" w:rsidRDefault="005F4B6F" w:rsidP="001861AB">
      <w:pPr>
        <w:pStyle w:val="NormalWeb"/>
        <w:numPr>
          <w:ilvl w:val="0"/>
          <w:numId w:val="10"/>
        </w:numPr>
        <w:spacing w:before="0" w:beforeAutospacing="0" w:after="0" w:afterAutospacing="0"/>
        <w:textAlignment w:val="baseline"/>
        <w:rPr>
          <w:rFonts w:ascii="Arial" w:hAnsi="Arial" w:cs="Arial"/>
          <w:color w:val="000000"/>
        </w:rPr>
      </w:pPr>
      <w:r>
        <w:rPr>
          <w:rFonts w:ascii="Arial" w:hAnsi="Arial" w:cs="Arial"/>
          <w:color w:val="000000"/>
        </w:rPr>
        <w:t>Unknowingly, objects can come across as offensive or can activate unpleasant or traumatic memories, and can instantly discredit your rapport building. Think of neutral backgrounds that are not distracting and allow you to be the focus of what learners see.</w:t>
      </w:r>
    </w:p>
    <w:p w14:paraId="15CA544A" w14:textId="77777777" w:rsidR="005F4B6F" w:rsidRDefault="005F4B6F" w:rsidP="0019488B">
      <w:pPr>
        <w:rPr>
          <w:rFonts w:ascii="Arial" w:hAnsi="Arial" w:cs="Arial"/>
          <w:b/>
          <w:sz w:val="24"/>
          <w:szCs w:val="24"/>
        </w:rPr>
      </w:pPr>
    </w:p>
    <w:p w14:paraId="723B9EF5" w14:textId="77777777" w:rsidR="00D26D7C" w:rsidRDefault="007465CE" w:rsidP="001861AB">
      <w:pPr>
        <w:spacing w:after="0"/>
        <w:jc w:val="center"/>
        <w:rPr>
          <w:rFonts w:ascii="Arial" w:hAnsi="Arial" w:cs="Arial"/>
          <w:b/>
          <w:i/>
          <w:caps/>
          <w:sz w:val="28"/>
          <w:szCs w:val="32"/>
        </w:rPr>
      </w:pPr>
      <w:r>
        <w:rPr>
          <w:rFonts w:ascii="Arial" w:hAnsi="Arial" w:cs="Arial"/>
          <w:b/>
          <w:caps/>
          <w:sz w:val="28"/>
          <w:szCs w:val="28"/>
        </w:rPr>
        <w:br w:type="page"/>
      </w:r>
      <w:bookmarkStart w:id="2" w:name="_Hlk78180556"/>
      <w:r w:rsidR="004E0AB7" w:rsidRPr="001861AB">
        <w:rPr>
          <w:rFonts w:ascii="Arial" w:hAnsi="Arial" w:cs="Arial"/>
          <w:b/>
          <w:caps/>
          <w:sz w:val="28"/>
          <w:szCs w:val="32"/>
        </w:rPr>
        <w:t xml:space="preserve">Executive Summary </w:t>
      </w:r>
      <w:r w:rsidR="004E0AB7" w:rsidRPr="004E0AB7">
        <w:rPr>
          <w:rFonts w:ascii="Arial" w:hAnsi="Arial" w:cs="Arial"/>
          <w:b/>
          <w:i/>
          <w:caps/>
          <w:sz w:val="32"/>
          <w:szCs w:val="32"/>
        </w:rPr>
        <w:br/>
      </w:r>
    </w:p>
    <w:p w14:paraId="7227EFA4" w14:textId="120F5BA6" w:rsidR="004E0AB7" w:rsidRPr="004E0AB7" w:rsidRDefault="004E0AB7" w:rsidP="004E0AB7">
      <w:pPr>
        <w:jc w:val="center"/>
        <w:rPr>
          <w:rFonts w:ascii="Arial" w:hAnsi="Arial" w:cs="Arial"/>
          <w:b/>
          <w:caps/>
          <w:sz w:val="32"/>
          <w:szCs w:val="32"/>
        </w:rPr>
      </w:pPr>
      <w:r w:rsidRPr="001861AB">
        <w:rPr>
          <w:rFonts w:ascii="Arial" w:hAnsi="Arial" w:cs="Arial"/>
          <w:b/>
          <w:i/>
          <w:caps/>
          <w:sz w:val="28"/>
          <w:szCs w:val="32"/>
        </w:rPr>
        <w:t>Strengths-based development/supervision</w:t>
      </w:r>
    </w:p>
    <w:p w14:paraId="693EF21E" w14:textId="67646CF1" w:rsidR="004E0AB7" w:rsidRPr="0069587F" w:rsidRDefault="004E0AB7" w:rsidP="004E0AB7">
      <w:pPr>
        <w:spacing w:after="0" w:line="240" w:lineRule="auto"/>
        <w:rPr>
          <w:rFonts w:ascii="Verdana" w:hAnsi="Verdana"/>
          <w:sz w:val="24"/>
          <w:szCs w:val="24"/>
        </w:rPr>
      </w:pPr>
      <w:r w:rsidRPr="0069587F">
        <w:rPr>
          <w:rFonts w:ascii="Arial" w:hAnsi="Arial" w:cs="Arial"/>
          <w:color w:val="000000"/>
          <w:sz w:val="24"/>
          <w:szCs w:val="24"/>
        </w:rPr>
        <w:t>Why focus on strengths? The research is clear that the use and development of strengths in the workplace increases work performance, retention, and well-being for staff at all levels. Join us for this interactive, foundational training on strengths-based development and supervisio</w:t>
      </w:r>
      <w:r>
        <w:rPr>
          <w:rFonts w:ascii="Arial" w:hAnsi="Arial" w:cs="Arial"/>
          <w:color w:val="000000"/>
          <w:sz w:val="24"/>
          <w:szCs w:val="24"/>
        </w:rPr>
        <w:t>n. Identify and explore your</w:t>
      </w:r>
      <w:r w:rsidRPr="0069587F">
        <w:rPr>
          <w:rFonts w:ascii="Arial" w:hAnsi="Arial" w:cs="Arial"/>
          <w:color w:val="000000"/>
          <w:sz w:val="24"/>
          <w:szCs w:val="24"/>
        </w:rPr>
        <w:t xml:space="preserve"> strengths and</w:t>
      </w:r>
      <w:r>
        <w:rPr>
          <w:rFonts w:ascii="Arial" w:hAnsi="Arial" w:cs="Arial"/>
          <w:color w:val="000000"/>
          <w:sz w:val="24"/>
          <w:szCs w:val="24"/>
        </w:rPr>
        <w:t xml:space="preserve"> </w:t>
      </w:r>
      <w:r w:rsidRPr="0069587F">
        <w:rPr>
          <w:rFonts w:ascii="Arial" w:hAnsi="Arial" w:cs="Arial"/>
          <w:color w:val="000000"/>
          <w:sz w:val="24"/>
          <w:szCs w:val="24"/>
        </w:rPr>
        <w:t>how to apply a strengths-based supervisory approach with your staff. Tips, tools and best practices will be shared for use on the job and in supervision.</w:t>
      </w:r>
    </w:p>
    <w:p w14:paraId="0DC31B2E" w14:textId="77777777" w:rsidR="004E0AB7" w:rsidRDefault="004E0AB7" w:rsidP="004E0AB7">
      <w:pPr>
        <w:pStyle w:val="NoSpacing"/>
        <w:rPr>
          <w:rFonts w:ascii="Arial" w:hAnsi="Arial" w:cs="Arial"/>
          <w:b/>
          <w:color w:val="FF0000"/>
          <w:sz w:val="24"/>
          <w:szCs w:val="24"/>
          <w:shd w:val="clear" w:color="auto" w:fill="FFFFFF"/>
        </w:rPr>
      </w:pPr>
    </w:p>
    <w:p w14:paraId="10F66A1D" w14:textId="77777777" w:rsidR="004E0AB7" w:rsidRPr="00A34FB7" w:rsidRDefault="004E0AB7" w:rsidP="004E0AB7">
      <w:pPr>
        <w:pStyle w:val="NoSpacing"/>
        <w:rPr>
          <w:rFonts w:ascii="Arial" w:hAnsi="Arial" w:cs="Arial"/>
          <w:sz w:val="24"/>
          <w:szCs w:val="24"/>
          <w:shd w:val="clear" w:color="auto" w:fill="FFFFFF"/>
        </w:rPr>
      </w:pPr>
      <w:r w:rsidRPr="00A34FB7">
        <w:rPr>
          <w:rFonts w:ascii="Arial" w:hAnsi="Arial" w:cs="Arial"/>
          <w:b/>
          <w:sz w:val="24"/>
          <w:szCs w:val="24"/>
          <w:shd w:val="clear" w:color="auto" w:fill="FFFFFF"/>
        </w:rPr>
        <w:t>Virtual Training</w:t>
      </w:r>
      <w:r w:rsidRPr="00A34FB7">
        <w:rPr>
          <w:rFonts w:ascii="Arial" w:hAnsi="Arial" w:cs="Arial"/>
          <w:sz w:val="24"/>
          <w:szCs w:val="24"/>
          <w:shd w:val="clear" w:color="auto" w:fill="FFFFFF"/>
        </w:rPr>
        <w:t xml:space="preserve">: </w:t>
      </w:r>
    </w:p>
    <w:p w14:paraId="58518911" w14:textId="77777777" w:rsidR="004E0AB7" w:rsidRPr="00A34FB7" w:rsidRDefault="004E0AB7" w:rsidP="004E0AB7">
      <w:pPr>
        <w:pStyle w:val="NoSpacing"/>
        <w:numPr>
          <w:ilvl w:val="0"/>
          <w:numId w:val="12"/>
        </w:numPr>
        <w:rPr>
          <w:rFonts w:ascii="Arial" w:hAnsi="Arial" w:cs="Arial"/>
          <w:sz w:val="24"/>
          <w:szCs w:val="24"/>
          <w:shd w:val="clear" w:color="auto" w:fill="FFFFFF"/>
        </w:rPr>
      </w:pPr>
      <w:r w:rsidRPr="00A34FB7">
        <w:rPr>
          <w:rFonts w:ascii="Arial" w:hAnsi="Arial" w:cs="Arial"/>
          <w:sz w:val="24"/>
          <w:szCs w:val="24"/>
        </w:rPr>
        <w:t>The following virtual instructional strategies are used throughout the course: short lectures (lecturettes), interactive activities/exercises including breakout groups, chat box discussions, large group discussions, self-reflection, poll options, and individual practice. PowerPoint slides and role-playing/demonstrations are used to stimulate discussion and skill development.</w:t>
      </w:r>
    </w:p>
    <w:p w14:paraId="4B04234C" w14:textId="77777777" w:rsidR="004E0AB7" w:rsidRPr="00A34FB7" w:rsidRDefault="004E0AB7" w:rsidP="004E0AB7">
      <w:pPr>
        <w:pStyle w:val="NoSpacing"/>
        <w:ind w:left="720"/>
        <w:rPr>
          <w:rFonts w:ascii="Arial" w:hAnsi="Arial" w:cs="Arial"/>
          <w:sz w:val="24"/>
          <w:szCs w:val="24"/>
          <w:shd w:val="clear" w:color="auto" w:fill="FFFFFF"/>
        </w:rPr>
      </w:pPr>
    </w:p>
    <w:p w14:paraId="78CAF771" w14:textId="77777777" w:rsidR="004E0AB7" w:rsidRPr="00A34FB7" w:rsidRDefault="004E0AB7" w:rsidP="004E0AB7">
      <w:pPr>
        <w:pStyle w:val="ListParagraph"/>
        <w:numPr>
          <w:ilvl w:val="0"/>
          <w:numId w:val="12"/>
        </w:numPr>
        <w:shd w:val="clear" w:color="auto" w:fill="FFFFFF"/>
        <w:rPr>
          <w:rFonts w:ascii="Arial" w:hAnsi="Arial" w:cs="Arial"/>
          <w:sz w:val="24"/>
          <w:szCs w:val="24"/>
        </w:rPr>
      </w:pPr>
      <w:r w:rsidRPr="00A34FB7">
        <w:rPr>
          <w:rFonts w:ascii="Arial" w:hAnsi="Arial" w:cs="Arial"/>
          <w:sz w:val="24"/>
          <w:szCs w:val="24"/>
        </w:rPr>
        <w:t xml:space="preserve">Participants will need access to a computer with video conferencing capability and be able to connect to the virtual platform being used to deliver this training. A headset or earbuds with microphone and a video camera are highly encouraged. Participant Manual is a fillable PDF if using Adobe Acrobat. Participants are encouraged to either print a hard copy or ensure access to Adobe Acrobat to allow for highlighting, typing in comments and filling out worksheets.  </w:t>
      </w:r>
    </w:p>
    <w:p w14:paraId="5AE0DC3D" w14:textId="77777777" w:rsidR="004E0AB7" w:rsidRDefault="004E0AB7" w:rsidP="004E0AB7">
      <w:pPr>
        <w:rPr>
          <w:rFonts w:ascii="Arial" w:eastAsia="Arial" w:hAnsi="Arial" w:cs="Arial"/>
          <w:b/>
          <w:sz w:val="24"/>
          <w:szCs w:val="24"/>
        </w:rPr>
      </w:pPr>
      <w:r>
        <w:rPr>
          <w:rFonts w:ascii="Arial" w:eastAsia="Arial" w:hAnsi="Arial" w:cs="Arial"/>
          <w:b/>
          <w:sz w:val="24"/>
          <w:szCs w:val="24"/>
        </w:rPr>
        <w:t>Course Requirements:</w:t>
      </w:r>
    </w:p>
    <w:p w14:paraId="5139D2AA" w14:textId="6A736F73" w:rsidR="004E0AB7" w:rsidRPr="004E0AB7" w:rsidRDefault="004E0AB7" w:rsidP="004E0AB7">
      <w:pPr>
        <w:numPr>
          <w:ilvl w:val="0"/>
          <w:numId w:val="3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u w:val="single"/>
        </w:rPr>
        <w:t>Pre-Training Assignment</w:t>
      </w:r>
      <w:r>
        <w:rPr>
          <w:rFonts w:ascii="Arial" w:eastAsia="Arial" w:hAnsi="Arial" w:cs="Arial"/>
          <w:color w:val="000000"/>
          <w:sz w:val="24"/>
          <w:szCs w:val="24"/>
        </w:rPr>
        <w:t>:</w:t>
      </w:r>
      <w:r>
        <w:rPr>
          <w:rFonts w:ascii="Arial" w:eastAsia="Arial" w:hAnsi="Arial" w:cs="Arial"/>
          <w:b/>
          <w:color w:val="000000"/>
          <w:sz w:val="24"/>
          <w:szCs w:val="24"/>
        </w:rPr>
        <w:t xml:space="preserve"> </w:t>
      </w:r>
      <w:r>
        <w:rPr>
          <w:rFonts w:ascii="Arial" w:eastAsia="Arial" w:hAnsi="Arial" w:cs="Arial"/>
          <w:color w:val="000000"/>
          <w:sz w:val="24"/>
          <w:szCs w:val="24"/>
        </w:rPr>
        <w:t xml:space="preserve">Prior to the training, participants will be sent a </w:t>
      </w:r>
      <w:r w:rsidR="005345D5">
        <w:rPr>
          <w:rFonts w:ascii="Arial" w:eastAsia="Arial" w:hAnsi="Arial" w:cs="Arial"/>
          <w:color w:val="000000"/>
          <w:sz w:val="24"/>
          <w:szCs w:val="24"/>
        </w:rPr>
        <w:t>Prework Supplemental Manual. They will c</w:t>
      </w:r>
      <w:r>
        <w:rPr>
          <w:rFonts w:ascii="Arial" w:eastAsia="Arial" w:hAnsi="Arial" w:cs="Arial"/>
          <w:color w:val="000000"/>
          <w:sz w:val="24"/>
          <w:szCs w:val="24"/>
        </w:rPr>
        <w:t>omplete a strengths assessment and the Your Top Strengths Handout</w:t>
      </w:r>
      <w:r w:rsidR="005345D5">
        <w:rPr>
          <w:rFonts w:ascii="Arial" w:eastAsia="Arial" w:hAnsi="Arial" w:cs="Arial"/>
          <w:color w:val="000000"/>
          <w:sz w:val="24"/>
          <w:szCs w:val="24"/>
        </w:rPr>
        <w:t xml:space="preserve"> (parts as indicated in directions). I</w:t>
      </w:r>
      <w:r>
        <w:rPr>
          <w:rFonts w:ascii="Arial" w:eastAsia="Arial" w:hAnsi="Arial" w:cs="Arial"/>
          <w:color w:val="000000"/>
          <w:sz w:val="24"/>
          <w:szCs w:val="24"/>
        </w:rPr>
        <w:t xml:space="preserve">t will take approximately 60-75 minutes. This </w:t>
      </w:r>
      <w:r>
        <w:rPr>
          <w:rFonts w:ascii="Arial" w:eastAsia="Arial" w:hAnsi="Arial" w:cs="Arial"/>
          <w:color w:val="000000"/>
          <w:sz w:val="24"/>
          <w:szCs w:val="24"/>
          <w:u w:val="single"/>
        </w:rPr>
        <w:t>must</w:t>
      </w:r>
      <w:r>
        <w:rPr>
          <w:rFonts w:ascii="Arial" w:eastAsia="Arial" w:hAnsi="Arial" w:cs="Arial"/>
          <w:color w:val="000000"/>
          <w:sz w:val="24"/>
          <w:szCs w:val="24"/>
        </w:rPr>
        <w:t xml:space="preserve"> be completed prior to attending the training. This will be included </w:t>
      </w:r>
      <w:r w:rsidR="005345D5">
        <w:rPr>
          <w:rFonts w:ascii="Arial" w:eastAsia="Arial" w:hAnsi="Arial" w:cs="Arial"/>
          <w:color w:val="000000"/>
          <w:sz w:val="24"/>
          <w:szCs w:val="24"/>
        </w:rPr>
        <w:t xml:space="preserve">as a major </w:t>
      </w:r>
      <w:r>
        <w:rPr>
          <w:rFonts w:ascii="Arial" w:eastAsia="Arial" w:hAnsi="Arial" w:cs="Arial"/>
          <w:color w:val="000000"/>
          <w:sz w:val="24"/>
          <w:szCs w:val="24"/>
        </w:rPr>
        <w:t>processing activity and needs to be readily available for the training.</w:t>
      </w:r>
      <w:r>
        <w:rPr>
          <w:rFonts w:ascii="Arial" w:eastAsia="Arial" w:hAnsi="Arial" w:cs="Arial"/>
          <w:color w:val="000000"/>
          <w:sz w:val="24"/>
          <w:szCs w:val="24"/>
        </w:rPr>
        <w:br/>
      </w:r>
    </w:p>
    <w:p w14:paraId="2EDE5D59" w14:textId="75A1BC07" w:rsidR="004E0AB7" w:rsidRPr="004E0AB7" w:rsidRDefault="004E0AB7" w:rsidP="004E0AB7">
      <w:pPr>
        <w:numPr>
          <w:ilvl w:val="0"/>
          <w:numId w:val="32"/>
        </w:numPr>
        <w:pBdr>
          <w:top w:val="nil"/>
          <w:left w:val="nil"/>
          <w:bottom w:val="nil"/>
          <w:right w:val="nil"/>
          <w:between w:val="nil"/>
        </w:pBdr>
        <w:shd w:val="clear" w:color="auto" w:fill="FFFFFF"/>
        <w:rPr>
          <w:rFonts w:ascii="Arial" w:eastAsia="Arial" w:hAnsi="Arial" w:cs="Arial"/>
          <w:color w:val="000000"/>
          <w:sz w:val="24"/>
          <w:szCs w:val="24"/>
        </w:rPr>
      </w:pPr>
      <w:r>
        <w:rPr>
          <w:rFonts w:ascii="Arial" w:eastAsia="Arial" w:hAnsi="Arial" w:cs="Arial"/>
          <w:color w:val="000000"/>
          <w:sz w:val="24"/>
          <w:szCs w:val="24"/>
        </w:rPr>
        <w:t>Completion of the entire module is required to receive course completion credit.</w:t>
      </w:r>
    </w:p>
    <w:p w14:paraId="5BEEA020" w14:textId="00CE96CD" w:rsidR="004E0AB7" w:rsidRPr="004E0AB7" w:rsidRDefault="004E0AB7" w:rsidP="004E0AB7">
      <w:pPr>
        <w:pBdr>
          <w:top w:val="nil"/>
          <w:left w:val="nil"/>
          <w:bottom w:val="nil"/>
          <w:right w:val="nil"/>
          <w:between w:val="nil"/>
        </w:pBdr>
        <w:shd w:val="clear" w:color="auto" w:fill="FFFFFF"/>
        <w:rPr>
          <w:rFonts w:ascii="Arial" w:eastAsia="Arial" w:hAnsi="Arial" w:cs="Arial"/>
          <w:color w:val="000000"/>
          <w:sz w:val="24"/>
          <w:szCs w:val="24"/>
        </w:rPr>
      </w:pPr>
      <w:r w:rsidRPr="004E0AB7">
        <w:rPr>
          <w:rFonts w:ascii="Arial" w:hAnsi="Arial" w:cs="Arial"/>
          <w:b/>
          <w:sz w:val="24"/>
          <w:szCs w:val="24"/>
        </w:rPr>
        <w:t>Target Audience</w:t>
      </w:r>
      <w:r w:rsidRPr="004E0AB7">
        <w:rPr>
          <w:rFonts w:ascii="Arial" w:hAnsi="Arial" w:cs="Arial"/>
          <w:sz w:val="24"/>
          <w:szCs w:val="24"/>
        </w:rPr>
        <w:t xml:space="preserve">: </w:t>
      </w:r>
      <w:r w:rsidRPr="004E0AB7">
        <w:rPr>
          <w:rFonts w:ascii="Arial" w:hAnsi="Arial" w:cs="Arial"/>
          <w:sz w:val="24"/>
          <w:szCs w:val="24"/>
          <w:lang w:val="pt-BR"/>
        </w:rPr>
        <w:t>This workshop is intended for new supervisors or experienced staff who may require a refresher.</w:t>
      </w:r>
    </w:p>
    <w:p w14:paraId="6C81CC21" w14:textId="40D76DFF" w:rsidR="004E0AB7" w:rsidRPr="00273386" w:rsidRDefault="004E0AB7" w:rsidP="004E0AB7">
      <w:pPr>
        <w:pStyle w:val="NoSpacing"/>
        <w:rPr>
          <w:rFonts w:ascii="Arial" w:hAnsi="Arial" w:cs="Arial"/>
          <w:b/>
          <w:sz w:val="24"/>
          <w:szCs w:val="24"/>
        </w:rPr>
      </w:pPr>
      <w:r w:rsidRPr="00273386">
        <w:rPr>
          <w:rFonts w:ascii="Arial" w:hAnsi="Arial" w:cs="Arial"/>
          <w:b/>
          <w:sz w:val="24"/>
          <w:szCs w:val="24"/>
        </w:rPr>
        <w:t>Outcome Objectives for Participants:</w:t>
      </w:r>
    </w:p>
    <w:p w14:paraId="4A810C64" w14:textId="77777777" w:rsidR="004E0AB7" w:rsidRPr="00273386" w:rsidRDefault="004E0AB7" w:rsidP="004E0AB7">
      <w:pPr>
        <w:pStyle w:val="NoSpacing"/>
        <w:rPr>
          <w:rFonts w:ascii="Arial" w:hAnsi="Arial" w:cs="Arial"/>
          <w:sz w:val="24"/>
          <w:szCs w:val="24"/>
        </w:rPr>
      </w:pPr>
      <w:r w:rsidRPr="00273386">
        <w:rPr>
          <w:rFonts w:ascii="Arial" w:hAnsi="Arial" w:cs="Arial"/>
          <w:sz w:val="24"/>
          <w:szCs w:val="24"/>
        </w:rPr>
        <w:t xml:space="preserve">By the end of this training participants will be able to: </w:t>
      </w:r>
    </w:p>
    <w:p w14:paraId="01A7BB74" w14:textId="68CA35BD" w:rsidR="004E0AB7" w:rsidRPr="004E0AB7" w:rsidRDefault="00BA3092" w:rsidP="004E0AB7">
      <w:pPr>
        <w:pStyle w:val="ListParagraph"/>
        <w:numPr>
          <w:ilvl w:val="0"/>
          <w:numId w:val="31"/>
        </w:numPr>
        <w:rPr>
          <w:rFonts w:ascii="Arial" w:hAnsi="Arial" w:cs="Arial"/>
          <w:sz w:val="24"/>
          <w:szCs w:val="24"/>
        </w:rPr>
      </w:pPr>
      <w:r>
        <w:rPr>
          <w:rFonts w:ascii="Arial" w:hAnsi="Arial" w:cs="Arial"/>
          <w:sz w:val="24"/>
          <w:szCs w:val="24"/>
        </w:rPr>
        <w:t>Compare and contrast</w:t>
      </w:r>
      <w:r w:rsidR="004E0AB7" w:rsidRPr="004E0AB7">
        <w:rPr>
          <w:rFonts w:ascii="Arial" w:hAnsi="Arial" w:cs="Arial"/>
          <w:sz w:val="24"/>
          <w:szCs w:val="24"/>
        </w:rPr>
        <w:t xml:space="preserve"> the benefits and limitations of the strengths-based approach.</w:t>
      </w:r>
    </w:p>
    <w:p w14:paraId="1ACF018C" w14:textId="307C8EFE" w:rsidR="004E0AB7" w:rsidRPr="004E0AB7" w:rsidRDefault="00BA3092" w:rsidP="004E0AB7">
      <w:pPr>
        <w:pStyle w:val="ListParagraph"/>
        <w:numPr>
          <w:ilvl w:val="0"/>
          <w:numId w:val="31"/>
        </w:numPr>
        <w:rPr>
          <w:rFonts w:ascii="Arial" w:hAnsi="Arial" w:cs="Arial"/>
          <w:sz w:val="24"/>
          <w:szCs w:val="24"/>
        </w:rPr>
      </w:pPr>
      <w:r>
        <w:rPr>
          <w:rFonts w:ascii="Arial" w:hAnsi="Arial" w:cs="Arial"/>
          <w:sz w:val="24"/>
          <w:szCs w:val="24"/>
        </w:rPr>
        <w:t>Identify</w:t>
      </w:r>
      <w:r w:rsidR="004E0AB7" w:rsidRPr="004E0AB7">
        <w:rPr>
          <w:rFonts w:ascii="Arial" w:hAnsi="Arial" w:cs="Arial"/>
          <w:sz w:val="24"/>
          <w:szCs w:val="24"/>
        </w:rPr>
        <w:t xml:space="preserve"> how each of your top strengths/talents (as described in your strengths assessment report) have contributed to your role/career.</w:t>
      </w:r>
    </w:p>
    <w:p w14:paraId="77DE7A3A" w14:textId="26F7BBFF" w:rsidR="004E0AB7" w:rsidRPr="008C7014" w:rsidRDefault="004E0AB7" w:rsidP="00001088">
      <w:pPr>
        <w:pStyle w:val="ListParagraph"/>
        <w:numPr>
          <w:ilvl w:val="0"/>
          <w:numId w:val="31"/>
        </w:numPr>
        <w:rPr>
          <w:rFonts w:ascii="Arial" w:hAnsi="Arial" w:cs="Arial"/>
          <w:sz w:val="24"/>
          <w:szCs w:val="24"/>
        </w:rPr>
      </w:pPr>
      <w:r w:rsidRPr="004E0AB7">
        <w:rPr>
          <w:rFonts w:ascii="Arial" w:hAnsi="Arial" w:cs="Arial"/>
          <w:sz w:val="24"/>
          <w:szCs w:val="24"/>
        </w:rPr>
        <w:t>Discuss how you might approach supervising staff in an APS case study using the strengths-based approach and your top strengths/talents. </w:t>
      </w:r>
    </w:p>
    <w:bookmarkEnd w:id="2"/>
    <w:p w14:paraId="196CAF1D" w14:textId="77777777" w:rsidR="005F26A2" w:rsidRPr="005F26A2" w:rsidRDefault="005F26A2" w:rsidP="005F26A2">
      <w:pPr>
        <w:spacing w:before="120" w:after="0" w:line="240" w:lineRule="auto"/>
        <w:jc w:val="center"/>
        <w:rPr>
          <w:rFonts w:ascii="Arial" w:eastAsia="Arial" w:hAnsi="Arial" w:cs="Arial"/>
          <w:b/>
          <w:caps/>
          <w:color w:val="FF0000"/>
          <w:sz w:val="32"/>
          <w:szCs w:val="32"/>
        </w:rPr>
      </w:pPr>
      <w:r w:rsidRPr="005F26A2">
        <w:rPr>
          <w:rFonts w:ascii="Arial" w:eastAsia="Arial" w:hAnsi="Arial" w:cs="Arial"/>
          <w:b/>
          <w:caps/>
          <w:sz w:val="32"/>
          <w:szCs w:val="32"/>
        </w:rPr>
        <w:t>Course Outline</w:t>
      </w:r>
      <w:r w:rsidRPr="005F26A2">
        <w:rPr>
          <w:rFonts w:ascii="Arial" w:eastAsia="Arial" w:hAnsi="Arial" w:cs="Arial"/>
          <w:b/>
          <w:caps/>
          <w:color w:val="FF0000"/>
          <w:sz w:val="32"/>
          <w:szCs w:val="32"/>
        </w:rPr>
        <w:br/>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0"/>
        <w:gridCol w:w="4186"/>
        <w:gridCol w:w="1479"/>
      </w:tblGrid>
      <w:tr w:rsidR="005F26A2" w:rsidRPr="005F26A2" w14:paraId="6E65CB57" w14:textId="77777777" w:rsidTr="00605D8A">
        <w:trPr>
          <w:trHeight w:val="701"/>
        </w:trPr>
        <w:tc>
          <w:tcPr>
            <w:tcW w:w="0" w:type="auto"/>
            <w:shd w:val="clear" w:color="auto" w:fill="EA9540"/>
            <w:vAlign w:val="bottom"/>
          </w:tcPr>
          <w:p w14:paraId="7986AF91" w14:textId="77777777" w:rsidR="005F26A2" w:rsidRPr="005F26A2" w:rsidRDefault="005F26A2" w:rsidP="005F26A2">
            <w:pPr>
              <w:pBdr>
                <w:top w:val="nil"/>
                <w:left w:val="nil"/>
                <w:bottom w:val="nil"/>
                <w:right w:val="nil"/>
                <w:between w:val="nil"/>
              </w:pBdr>
              <w:spacing w:before="120" w:after="0" w:line="240" w:lineRule="auto"/>
              <w:jc w:val="center"/>
              <w:rPr>
                <w:rFonts w:ascii="Arial" w:eastAsia="Arial" w:hAnsi="Arial" w:cs="Arial"/>
                <w:b/>
                <w:smallCaps/>
                <w:color w:val="000000"/>
                <w:sz w:val="32"/>
                <w:szCs w:val="32"/>
              </w:rPr>
            </w:pPr>
            <w:r w:rsidRPr="005F26A2">
              <w:rPr>
                <w:rFonts w:ascii="Arial" w:eastAsia="Arial" w:hAnsi="Arial" w:cs="Arial"/>
                <w:b/>
                <w:smallCaps/>
                <w:color w:val="000000"/>
                <w:sz w:val="32"/>
                <w:szCs w:val="32"/>
              </w:rPr>
              <w:t>CONTENT</w:t>
            </w:r>
          </w:p>
        </w:tc>
        <w:tc>
          <w:tcPr>
            <w:tcW w:w="0" w:type="auto"/>
            <w:shd w:val="clear" w:color="auto" w:fill="EA9540"/>
            <w:vAlign w:val="bottom"/>
          </w:tcPr>
          <w:p w14:paraId="3F0A4B2E" w14:textId="77777777" w:rsidR="005F26A2" w:rsidRPr="005F26A2" w:rsidRDefault="005F26A2" w:rsidP="005F26A2">
            <w:pPr>
              <w:pBdr>
                <w:top w:val="nil"/>
                <w:left w:val="nil"/>
                <w:bottom w:val="nil"/>
                <w:right w:val="nil"/>
                <w:between w:val="nil"/>
              </w:pBdr>
              <w:spacing w:before="120" w:after="0" w:line="240" w:lineRule="auto"/>
              <w:jc w:val="center"/>
              <w:rPr>
                <w:rFonts w:ascii="Arial" w:eastAsia="Arial" w:hAnsi="Arial" w:cs="Arial"/>
                <w:b/>
                <w:smallCaps/>
                <w:color w:val="000000"/>
                <w:sz w:val="32"/>
                <w:szCs w:val="32"/>
              </w:rPr>
            </w:pPr>
            <w:r w:rsidRPr="005F26A2">
              <w:rPr>
                <w:rFonts w:ascii="Arial" w:eastAsia="Arial" w:hAnsi="Arial" w:cs="Arial"/>
                <w:b/>
                <w:smallCaps/>
                <w:color w:val="000000"/>
                <w:sz w:val="32"/>
                <w:szCs w:val="32"/>
              </w:rPr>
              <w:t>MATERIALS</w:t>
            </w:r>
          </w:p>
        </w:tc>
        <w:tc>
          <w:tcPr>
            <w:tcW w:w="0" w:type="auto"/>
            <w:shd w:val="clear" w:color="auto" w:fill="EA9540"/>
            <w:vAlign w:val="bottom"/>
          </w:tcPr>
          <w:p w14:paraId="08F30725" w14:textId="77777777" w:rsidR="005F26A2" w:rsidRPr="005F26A2" w:rsidRDefault="005F26A2" w:rsidP="005F26A2">
            <w:pPr>
              <w:pBdr>
                <w:top w:val="nil"/>
                <w:left w:val="nil"/>
                <w:bottom w:val="nil"/>
                <w:right w:val="nil"/>
                <w:between w:val="nil"/>
              </w:pBdr>
              <w:spacing w:before="120" w:after="0" w:line="240" w:lineRule="auto"/>
              <w:jc w:val="center"/>
              <w:rPr>
                <w:rFonts w:ascii="Arial" w:eastAsia="Arial" w:hAnsi="Arial" w:cs="Arial"/>
                <w:b/>
                <w:smallCaps/>
                <w:color w:val="000000"/>
                <w:sz w:val="32"/>
                <w:szCs w:val="32"/>
              </w:rPr>
            </w:pPr>
            <w:r w:rsidRPr="005F26A2">
              <w:rPr>
                <w:rFonts w:ascii="Arial" w:eastAsia="Arial" w:hAnsi="Arial" w:cs="Arial"/>
                <w:b/>
                <w:smallCaps/>
                <w:color w:val="000000"/>
                <w:sz w:val="32"/>
                <w:szCs w:val="32"/>
              </w:rPr>
              <w:t>TIME</w:t>
            </w:r>
          </w:p>
        </w:tc>
      </w:tr>
      <w:tr w:rsidR="005F26A2" w:rsidRPr="005F26A2" w14:paraId="5CC21A74" w14:textId="77777777" w:rsidTr="00605D8A">
        <w:tc>
          <w:tcPr>
            <w:tcW w:w="0" w:type="auto"/>
            <w:shd w:val="clear" w:color="auto" w:fill="FBB98B"/>
          </w:tcPr>
          <w:p w14:paraId="5236AB96" w14:textId="77777777" w:rsidR="005F26A2" w:rsidRPr="005F26A2" w:rsidRDefault="005F26A2" w:rsidP="005F26A2">
            <w:pPr>
              <w:pBdr>
                <w:top w:val="nil"/>
                <w:left w:val="nil"/>
                <w:bottom w:val="nil"/>
                <w:right w:val="nil"/>
                <w:between w:val="nil"/>
              </w:pBdr>
              <w:spacing w:before="120" w:after="0" w:line="240" w:lineRule="auto"/>
              <w:rPr>
                <w:rFonts w:ascii="Arial" w:eastAsia="Arial" w:hAnsi="Arial" w:cs="Arial"/>
                <w:b/>
                <w:smallCaps/>
                <w:color w:val="000000"/>
                <w:sz w:val="24"/>
                <w:szCs w:val="24"/>
              </w:rPr>
            </w:pPr>
            <w:r w:rsidRPr="005F26A2">
              <w:rPr>
                <w:rFonts w:ascii="Arial" w:eastAsia="Arial" w:hAnsi="Arial" w:cs="Arial"/>
                <w:b/>
                <w:smallCaps/>
                <w:color w:val="000000"/>
                <w:sz w:val="28"/>
                <w:szCs w:val="24"/>
              </w:rPr>
              <w:t>Welcome, Housekeeping and Introductions</w:t>
            </w:r>
          </w:p>
        </w:tc>
        <w:tc>
          <w:tcPr>
            <w:tcW w:w="0" w:type="auto"/>
            <w:shd w:val="clear" w:color="auto" w:fill="FBB98B"/>
            <w:vAlign w:val="bottom"/>
          </w:tcPr>
          <w:p w14:paraId="16617163" w14:textId="77777777" w:rsidR="005F26A2" w:rsidRPr="005F26A2" w:rsidRDefault="005F26A2" w:rsidP="005F26A2">
            <w:pPr>
              <w:pBdr>
                <w:top w:val="nil"/>
                <w:left w:val="nil"/>
                <w:bottom w:val="nil"/>
                <w:right w:val="nil"/>
                <w:between w:val="nil"/>
              </w:pBdr>
              <w:spacing w:before="120" w:after="0" w:line="240" w:lineRule="auto"/>
              <w:jc w:val="center"/>
              <w:rPr>
                <w:rFonts w:ascii="Arial" w:eastAsia="Arial" w:hAnsi="Arial" w:cs="Arial"/>
                <w:color w:val="000000"/>
                <w:sz w:val="24"/>
                <w:szCs w:val="24"/>
              </w:rPr>
            </w:pPr>
          </w:p>
        </w:tc>
        <w:tc>
          <w:tcPr>
            <w:tcW w:w="0" w:type="auto"/>
            <w:shd w:val="clear" w:color="auto" w:fill="FBB98B"/>
            <w:vAlign w:val="bottom"/>
          </w:tcPr>
          <w:p w14:paraId="334798EA" w14:textId="77777777" w:rsidR="005F26A2" w:rsidRPr="005F26A2" w:rsidRDefault="005F26A2" w:rsidP="005F26A2">
            <w:pPr>
              <w:pBdr>
                <w:top w:val="nil"/>
                <w:left w:val="nil"/>
                <w:bottom w:val="nil"/>
                <w:right w:val="nil"/>
                <w:between w:val="nil"/>
              </w:pBdr>
              <w:spacing w:before="120"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10 minutes</w:t>
            </w:r>
          </w:p>
        </w:tc>
      </w:tr>
      <w:tr w:rsidR="005F26A2" w:rsidRPr="005F26A2" w14:paraId="3019D788" w14:textId="77777777" w:rsidTr="00605D8A">
        <w:tc>
          <w:tcPr>
            <w:tcW w:w="0" w:type="auto"/>
          </w:tcPr>
          <w:p w14:paraId="1D7DBEFE"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Display Name Change Instructions</w:t>
            </w:r>
          </w:p>
        </w:tc>
        <w:tc>
          <w:tcPr>
            <w:tcW w:w="0" w:type="auto"/>
            <w:vAlign w:val="bottom"/>
          </w:tcPr>
          <w:p w14:paraId="7C14CA7F"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sz w:val="24"/>
                <w:szCs w:val="24"/>
              </w:rPr>
            </w:pPr>
            <w:r w:rsidRPr="005F26A2">
              <w:rPr>
                <w:rFonts w:ascii="Arial" w:eastAsia="Arial" w:hAnsi="Arial" w:cs="Arial"/>
                <w:sz w:val="24"/>
                <w:szCs w:val="24"/>
              </w:rPr>
              <w:t>Slide 1</w:t>
            </w:r>
          </w:p>
        </w:tc>
        <w:tc>
          <w:tcPr>
            <w:tcW w:w="0" w:type="auto"/>
            <w:vAlign w:val="bottom"/>
          </w:tcPr>
          <w:p w14:paraId="44A95B21"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4D563D8A" w14:textId="77777777" w:rsidTr="00605D8A">
        <w:tc>
          <w:tcPr>
            <w:tcW w:w="0" w:type="auto"/>
          </w:tcPr>
          <w:p w14:paraId="6A6E4E60"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Welcome, Housekeeping and Introductions</w:t>
            </w:r>
          </w:p>
        </w:tc>
        <w:tc>
          <w:tcPr>
            <w:tcW w:w="0" w:type="auto"/>
            <w:vAlign w:val="bottom"/>
          </w:tcPr>
          <w:p w14:paraId="24C1AE24"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sz w:val="24"/>
                <w:szCs w:val="24"/>
              </w:rPr>
            </w:pPr>
            <w:r w:rsidRPr="005F26A2">
              <w:rPr>
                <w:rFonts w:ascii="Arial" w:eastAsia="Arial" w:hAnsi="Arial" w:cs="Arial"/>
                <w:sz w:val="24"/>
                <w:szCs w:val="24"/>
              </w:rPr>
              <w:t>Slides 2-4</w:t>
            </w:r>
          </w:p>
        </w:tc>
        <w:tc>
          <w:tcPr>
            <w:tcW w:w="0" w:type="auto"/>
            <w:vAlign w:val="bottom"/>
          </w:tcPr>
          <w:p w14:paraId="354258D2"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0EACD01E" w14:textId="77777777" w:rsidTr="00605D8A">
        <w:tc>
          <w:tcPr>
            <w:tcW w:w="0" w:type="auto"/>
          </w:tcPr>
          <w:p w14:paraId="0083BB64"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Technology Overview</w:t>
            </w:r>
          </w:p>
        </w:tc>
        <w:tc>
          <w:tcPr>
            <w:tcW w:w="0" w:type="auto"/>
            <w:vAlign w:val="bottom"/>
          </w:tcPr>
          <w:p w14:paraId="58B8A027"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sz w:val="24"/>
                <w:szCs w:val="24"/>
              </w:rPr>
            </w:pPr>
            <w:r w:rsidRPr="005F26A2">
              <w:rPr>
                <w:rFonts w:ascii="Arial" w:eastAsia="Arial" w:hAnsi="Arial" w:cs="Arial"/>
                <w:sz w:val="24"/>
                <w:szCs w:val="24"/>
              </w:rPr>
              <w:t>Slide 5-6</w:t>
            </w:r>
          </w:p>
        </w:tc>
        <w:tc>
          <w:tcPr>
            <w:tcW w:w="0" w:type="auto"/>
            <w:vAlign w:val="bottom"/>
          </w:tcPr>
          <w:p w14:paraId="3DE4D42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1D7E249A" w14:textId="77777777" w:rsidTr="00605D8A">
        <w:tc>
          <w:tcPr>
            <w:tcW w:w="0" w:type="auto"/>
          </w:tcPr>
          <w:p w14:paraId="16B8B57D"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Introduction of Trainer</w:t>
            </w:r>
          </w:p>
        </w:tc>
        <w:tc>
          <w:tcPr>
            <w:tcW w:w="0" w:type="auto"/>
            <w:vAlign w:val="bottom"/>
          </w:tcPr>
          <w:p w14:paraId="471744CA"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sz w:val="24"/>
                <w:szCs w:val="24"/>
              </w:rPr>
            </w:pPr>
            <w:r w:rsidRPr="005F26A2">
              <w:rPr>
                <w:rFonts w:ascii="Arial" w:eastAsia="Arial" w:hAnsi="Arial" w:cs="Arial"/>
                <w:sz w:val="24"/>
                <w:szCs w:val="24"/>
              </w:rPr>
              <w:t>Slide 7</w:t>
            </w:r>
          </w:p>
        </w:tc>
        <w:tc>
          <w:tcPr>
            <w:tcW w:w="0" w:type="auto"/>
            <w:vAlign w:val="bottom"/>
          </w:tcPr>
          <w:p w14:paraId="62B6E50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5C8B9095" w14:textId="77777777" w:rsidTr="00605D8A">
        <w:tc>
          <w:tcPr>
            <w:tcW w:w="0" w:type="auto"/>
          </w:tcPr>
          <w:p w14:paraId="0B4EEB9C"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Learning Objectives</w:t>
            </w:r>
          </w:p>
        </w:tc>
        <w:tc>
          <w:tcPr>
            <w:tcW w:w="0" w:type="auto"/>
            <w:vAlign w:val="bottom"/>
          </w:tcPr>
          <w:p w14:paraId="6DB173F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sz w:val="24"/>
                <w:szCs w:val="24"/>
              </w:rPr>
            </w:pPr>
            <w:r w:rsidRPr="005F26A2">
              <w:rPr>
                <w:rFonts w:ascii="Arial" w:eastAsia="Arial" w:hAnsi="Arial" w:cs="Arial"/>
                <w:sz w:val="24"/>
                <w:szCs w:val="24"/>
              </w:rPr>
              <w:t>Slide 8</w:t>
            </w:r>
          </w:p>
        </w:tc>
        <w:tc>
          <w:tcPr>
            <w:tcW w:w="0" w:type="auto"/>
            <w:vAlign w:val="bottom"/>
          </w:tcPr>
          <w:p w14:paraId="4BBAE90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7AFC1FE4" w14:textId="77777777" w:rsidTr="00605D8A">
        <w:tc>
          <w:tcPr>
            <w:tcW w:w="0" w:type="auto"/>
          </w:tcPr>
          <w:p w14:paraId="71367D71"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Group Agreements</w:t>
            </w:r>
          </w:p>
        </w:tc>
        <w:tc>
          <w:tcPr>
            <w:tcW w:w="0" w:type="auto"/>
            <w:vAlign w:val="bottom"/>
          </w:tcPr>
          <w:p w14:paraId="527745AC"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sz w:val="24"/>
                <w:szCs w:val="24"/>
              </w:rPr>
            </w:pPr>
            <w:r w:rsidRPr="005F26A2">
              <w:rPr>
                <w:rFonts w:ascii="Arial" w:eastAsia="Arial" w:hAnsi="Arial" w:cs="Arial"/>
                <w:sz w:val="24"/>
                <w:szCs w:val="24"/>
              </w:rPr>
              <w:t>Slides 9-10</w:t>
            </w:r>
          </w:p>
        </w:tc>
        <w:tc>
          <w:tcPr>
            <w:tcW w:w="0" w:type="auto"/>
            <w:vAlign w:val="bottom"/>
          </w:tcPr>
          <w:p w14:paraId="44B8A76F"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5186FD16" w14:textId="77777777" w:rsidTr="00605D8A">
        <w:trPr>
          <w:trHeight w:val="305"/>
        </w:trPr>
        <w:tc>
          <w:tcPr>
            <w:tcW w:w="0" w:type="auto"/>
            <w:shd w:val="clear" w:color="auto" w:fill="FBB98B"/>
            <w:vAlign w:val="bottom"/>
          </w:tcPr>
          <w:p w14:paraId="3560747A"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b/>
                <w:smallCaps/>
                <w:color w:val="000000"/>
                <w:sz w:val="28"/>
                <w:szCs w:val="28"/>
              </w:rPr>
            </w:pPr>
            <w:r w:rsidRPr="005F26A2">
              <w:rPr>
                <w:rFonts w:ascii="Arial" w:eastAsia="Arial" w:hAnsi="Arial" w:cs="Arial"/>
                <w:b/>
                <w:smallCaps/>
                <w:color w:val="000000"/>
                <w:sz w:val="28"/>
                <w:szCs w:val="28"/>
              </w:rPr>
              <w:t>Strengths-Based Approach</w:t>
            </w:r>
          </w:p>
        </w:tc>
        <w:tc>
          <w:tcPr>
            <w:tcW w:w="0" w:type="auto"/>
            <w:shd w:val="clear" w:color="auto" w:fill="FBB98B"/>
            <w:vAlign w:val="bottom"/>
          </w:tcPr>
          <w:p w14:paraId="50612F88" w14:textId="77777777" w:rsidR="005F26A2" w:rsidRPr="005F26A2" w:rsidRDefault="005F26A2" w:rsidP="005F26A2">
            <w:pPr>
              <w:pBdr>
                <w:top w:val="nil"/>
                <w:left w:val="nil"/>
                <w:bottom w:val="nil"/>
                <w:right w:val="nil"/>
                <w:between w:val="nil"/>
              </w:pBdr>
              <w:shd w:val="clear" w:color="auto" w:fill="FBB98B"/>
              <w:spacing w:after="0" w:line="240" w:lineRule="auto"/>
              <w:rPr>
                <w:rFonts w:ascii="Arial" w:eastAsia="Arial" w:hAnsi="Arial" w:cs="Arial"/>
                <w:color w:val="000000"/>
                <w:sz w:val="24"/>
                <w:szCs w:val="24"/>
              </w:rPr>
            </w:pPr>
          </w:p>
        </w:tc>
        <w:tc>
          <w:tcPr>
            <w:tcW w:w="0" w:type="auto"/>
            <w:shd w:val="clear" w:color="auto" w:fill="FBB98B"/>
            <w:vAlign w:val="bottom"/>
          </w:tcPr>
          <w:p w14:paraId="3B694BA0"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b/>
                <w:color w:val="000000"/>
                <w:sz w:val="24"/>
                <w:szCs w:val="24"/>
              </w:rPr>
            </w:pPr>
            <w:r w:rsidRPr="005F26A2">
              <w:rPr>
                <w:rFonts w:ascii="Arial" w:eastAsia="Arial" w:hAnsi="Arial" w:cs="Arial"/>
                <w:color w:val="000000"/>
                <w:sz w:val="24"/>
                <w:szCs w:val="24"/>
              </w:rPr>
              <w:t>20 minutes</w:t>
            </w:r>
          </w:p>
        </w:tc>
      </w:tr>
      <w:tr w:rsidR="005F26A2" w:rsidRPr="005F26A2" w14:paraId="0F9396FF" w14:textId="77777777" w:rsidTr="00605D8A">
        <w:tc>
          <w:tcPr>
            <w:tcW w:w="0" w:type="auto"/>
          </w:tcPr>
          <w:p w14:paraId="42A8052A"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What Is Strength?</w:t>
            </w:r>
          </w:p>
        </w:tc>
        <w:tc>
          <w:tcPr>
            <w:tcW w:w="0" w:type="auto"/>
          </w:tcPr>
          <w:p w14:paraId="42DB03BC"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 11</w:t>
            </w:r>
          </w:p>
          <w:p w14:paraId="672B1737"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Chat Box Activity</w:t>
            </w:r>
          </w:p>
        </w:tc>
        <w:tc>
          <w:tcPr>
            <w:tcW w:w="0" w:type="auto"/>
            <w:vAlign w:val="bottom"/>
          </w:tcPr>
          <w:p w14:paraId="7B26839A"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2E62B017" w14:textId="77777777" w:rsidTr="00605D8A">
        <w:tc>
          <w:tcPr>
            <w:tcW w:w="0" w:type="auto"/>
          </w:tcPr>
          <w:p w14:paraId="2C14656B"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Who Represents Strength?</w:t>
            </w:r>
          </w:p>
        </w:tc>
        <w:tc>
          <w:tcPr>
            <w:tcW w:w="0" w:type="auto"/>
          </w:tcPr>
          <w:p w14:paraId="258376DD"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sz w:val="24"/>
                <w:szCs w:val="24"/>
              </w:rPr>
            </w:pPr>
            <w:r w:rsidRPr="005F26A2">
              <w:rPr>
                <w:rFonts w:ascii="Arial" w:eastAsia="Arial" w:hAnsi="Arial" w:cs="Arial"/>
                <w:color w:val="000000"/>
                <w:sz w:val="24"/>
                <w:szCs w:val="24"/>
              </w:rPr>
              <w:t xml:space="preserve">Slide </w:t>
            </w:r>
            <w:r w:rsidRPr="005F26A2">
              <w:rPr>
                <w:rFonts w:ascii="Arial" w:eastAsia="Arial" w:hAnsi="Arial" w:cs="Arial"/>
                <w:sz w:val="24"/>
                <w:szCs w:val="24"/>
              </w:rPr>
              <w:t>12</w:t>
            </w:r>
          </w:p>
          <w:p w14:paraId="3F73D094"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Chat Box Activity</w:t>
            </w:r>
          </w:p>
        </w:tc>
        <w:tc>
          <w:tcPr>
            <w:tcW w:w="0" w:type="auto"/>
            <w:vAlign w:val="bottom"/>
          </w:tcPr>
          <w:p w14:paraId="5915A4D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26BD65F1" w14:textId="77777777" w:rsidTr="00605D8A">
        <w:tc>
          <w:tcPr>
            <w:tcW w:w="0" w:type="auto"/>
          </w:tcPr>
          <w:p w14:paraId="1B0A3B39"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Deficit Model</w:t>
            </w:r>
          </w:p>
        </w:tc>
        <w:tc>
          <w:tcPr>
            <w:tcW w:w="0" w:type="auto"/>
          </w:tcPr>
          <w:p w14:paraId="728EBD84"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Slides 13-14</w:t>
            </w:r>
          </w:p>
        </w:tc>
        <w:tc>
          <w:tcPr>
            <w:tcW w:w="0" w:type="auto"/>
            <w:vAlign w:val="bottom"/>
          </w:tcPr>
          <w:p w14:paraId="6909598D"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058EC383" w14:textId="77777777" w:rsidTr="00605D8A">
        <w:tc>
          <w:tcPr>
            <w:tcW w:w="0" w:type="auto"/>
          </w:tcPr>
          <w:p w14:paraId="4AFCA1B9"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Benefits of Strengths-Based Approach</w:t>
            </w:r>
          </w:p>
        </w:tc>
        <w:tc>
          <w:tcPr>
            <w:tcW w:w="0" w:type="auto"/>
          </w:tcPr>
          <w:p w14:paraId="58D50182"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Slides 15-20</w:t>
            </w:r>
          </w:p>
        </w:tc>
        <w:tc>
          <w:tcPr>
            <w:tcW w:w="0" w:type="auto"/>
            <w:vAlign w:val="bottom"/>
          </w:tcPr>
          <w:p w14:paraId="7EA7C71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197A0BA9" w14:textId="77777777" w:rsidTr="00605D8A">
        <w:tc>
          <w:tcPr>
            <w:tcW w:w="0" w:type="auto"/>
          </w:tcPr>
          <w:p w14:paraId="50EF2492"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Poll: Strengths Use Gut Check</w:t>
            </w:r>
          </w:p>
        </w:tc>
        <w:tc>
          <w:tcPr>
            <w:tcW w:w="0" w:type="auto"/>
          </w:tcPr>
          <w:p w14:paraId="015AE6C9"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 21</w:t>
            </w:r>
          </w:p>
        </w:tc>
        <w:tc>
          <w:tcPr>
            <w:tcW w:w="0" w:type="auto"/>
            <w:vAlign w:val="bottom"/>
          </w:tcPr>
          <w:p w14:paraId="1754562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75CC049F" w14:textId="77777777" w:rsidTr="00605D8A">
        <w:tc>
          <w:tcPr>
            <w:tcW w:w="0" w:type="auto"/>
          </w:tcPr>
          <w:p w14:paraId="7A1E0A2D"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Limitations of Strengths-Based Approach</w:t>
            </w:r>
          </w:p>
        </w:tc>
        <w:tc>
          <w:tcPr>
            <w:tcW w:w="0" w:type="auto"/>
          </w:tcPr>
          <w:p w14:paraId="6D79563F"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Slides 22-25</w:t>
            </w:r>
          </w:p>
        </w:tc>
        <w:tc>
          <w:tcPr>
            <w:tcW w:w="0" w:type="auto"/>
            <w:vAlign w:val="bottom"/>
          </w:tcPr>
          <w:p w14:paraId="62EE94B6"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6C1C9D61" w14:textId="77777777" w:rsidTr="00605D8A">
        <w:tc>
          <w:tcPr>
            <w:tcW w:w="0" w:type="auto"/>
            <w:shd w:val="clear" w:color="auto" w:fill="FBB98B"/>
          </w:tcPr>
          <w:p w14:paraId="2EDA474B"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b/>
                <w:smallCaps/>
                <w:color w:val="000000"/>
                <w:sz w:val="28"/>
                <w:szCs w:val="28"/>
              </w:rPr>
            </w:pPr>
            <w:r w:rsidRPr="005F26A2">
              <w:rPr>
                <w:rFonts w:ascii="Arial" w:eastAsia="Arial" w:hAnsi="Arial" w:cs="Arial"/>
                <w:b/>
                <w:smallCaps/>
                <w:color w:val="000000"/>
                <w:sz w:val="28"/>
                <w:szCs w:val="24"/>
              </w:rPr>
              <w:t>Strengths Assessments</w:t>
            </w:r>
          </w:p>
        </w:tc>
        <w:tc>
          <w:tcPr>
            <w:tcW w:w="0" w:type="auto"/>
            <w:shd w:val="clear" w:color="auto" w:fill="FBB98B"/>
          </w:tcPr>
          <w:p w14:paraId="06EDC1B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shd w:val="clear" w:color="auto" w:fill="FBB98B"/>
          </w:tcPr>
          <w:p w14:paraId="6A2D6F8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40 minutes</w:t>
            </w:r>
          </w:p>
        </w:tc>
      </w:tr>
      <w:tr w:rsidR="005F26A2" w:rsidRPr="005F26A2" w14:paraId="6B29B9AB" w14:textId="77777777" w:rsidTr="00605D8A">
        <w:tc>
          <w:tcPr>
            <w:tcW w:w="0" w:type="auto"/>
          </w:tcPr>
          <w:p w14:paraId="20CE7E70"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Strengths Assessments</w:t>
            </w:r>
          </w:p>
        </w:tc>
        <w:tc>
          <w:tcPr>
            <w:tcW w:w="0" w:type="auto"/>
          </w:tcPr>
          <w:p w14:paraId="2CD54D41"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 26-27</w:t>
            </w:r>
          </w:p>
        </w:tc>
        <w:tc>
          <w:tcPr>
            <w:tcW w:w="0" w:type="auto"/>
            <w:vAlign w:val="bottom"/>
          </w:tcPr>
          <w:p w14:paraId="0E0183CB"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6E00BBBE" w14:textId="77777777" w:rsidTr="00605D8A">
        <w:tc>
          <w:tcPr>
            <w:tcW w:w="0" w:type="auto"/>
            <w:vAlign w:val="bottom"/>
          </w:tcPr>
          <w:p w14:paraId="3AC4B46E"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Your Top Strengths</w:t>
            </w:r>
          </w:p>
        </w:tc>
        <w:tc>
          <w:tcPr>
            <w:tcW w:w="0" w:type="auto"/>
            <w:vAlign w:val="bottom"/>
          </w:tcPr>
          <w:p w14:paraId="274ABB9A"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Slides 28-33</w:t>
            </w:r>
          </w:p>
          <w:p w14:paraId="790BBC0A"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Your Pre-work</w:t>
            </w:r>
          </w:p>
          <w:p w14:paraId="5239B535"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Solo Work: Matching and Action Planning</w:t>
            </w:r>
          </w:p>
          <w:p w14:paraId="0AE9898D"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Small Group Discussion</w:t>
            </w:r>
          </w:p>
          <w:p w14:paraId="3C4E8ACA"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Large Group Debrief</w:t>
            </w:r>
          </w:p>
          <w:p w14:paraId="2C2F3370"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i/>
                <w:sz w:val="24"/>
                <w:szCs w:val="24"/>
              </w:rPr>
              <w:t>Pre-work</w:t>
            </w:r>
            <w:r w:rsidRPr="005F26A2">
              <w:rPr>
                <w:rFonts w:ascii="Arial" w:eastAsia="Arial" w:hAnsi="Arial" w:cs="Arial"/>
                <w:color w:val="C00000"/>
                <w:sz w:val="24"/>
                <w:szCs w:val="24"/>
              </w:rPr>
              <w:t xml:space="preserve"> </w:t>
            </w:r>
            <w:r w:rsidRPr="005F26A2">
              <w:rPr>
                <w:rFonts w:ascii="Arial" w:eastAsia="Arial" w:hAnsi="Arial" w:cs="Arial"/>
                <w:color w:val="000000"/>
                <w:sz w:val="24"/>
                <w:szCs w:val="24"/>
              </w:rPr>
              <w:t>Handout: “Your Top Strengths”</w:t>
            </w:r>
          </w:p>
        </w:tc>
        <w:tc>
          <w:tcPr>
            <w:tcW w:w="0" w:type="auto"/>
            <w:vAlign w:val="bottom"/>
          </w:tcPr>
          <w:p w14:paraId="29D5112D"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p>
        </w:tc>
      </w:tr>
      <w:tr w:rsidR="005F26A2" w:rsidRPr="005F26A2" w14:paraId="39219A65" w14:textId="77777777" w:rsidTr="00605D8A">
        <w:tc>
          <w:tcPr>
            <w:tcW w:w="0" w:type="auto"/>
            <w:shd w:val="clear" w:color="auto" w:fill="FBB98B"/>
          </w:tcPr>
          <w:p w14:paraId="2D2F6468"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b/>
                <w:smallCaps/>
                <w:color w:val="000000"/>
                <w:sz w:val="28"/>
                <w:szCs w:val="28"/>
              </w:rPr>
            </w:pPr>
            <w:r w:rsidRPr="005F26A2">
              <w:rPr>
                <w:rFonts w:ascii="Arial" w:eastAsia="Arial" w:hAnsi="Arial" w:cs="Arial"/>
                <w:b/>
                <w:smallCaps/>
                <w:color w:val="000000"/>
                <w:sz w:val="28"/>
                <w:szCs w:val="24"/>
              </w:rPr>
              <w:t>Strengths-Based Supervision</w:t>
            </w:r>
          </w:p>
        </w:tc>
        <w:tc>
          <w:tcPr>
            <w:tcW w:w="0" w:type="auto"/>
            <w:shd w:val="clear" w:color="auto" w:fill="FBB98B"/>
          </w:tcPr>
          <w:p w14:paraId="0E2BB157"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shd w:val="clear" w:color="auto" w:fill="FBB98B"/>
          </w:tcPr>
          <w:p w14:paraId="3D3F1BFD"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rPr>
            </w:pPr>
            <w:r w:rsidRPr="005F26A2">
              <w:rPr>
                <w:rFonts w:ascii="Arial" w:eastAsia="Arial" w:hAnsi="Arial" w:cs="Arial"/>
                <w:color w:val="000000"/>
                <w:sz w:val="24"/>
                <w:szCs w:val="24"/>
              </w:rPr>
              <w:t>40 minutes</w:t>
            </w:r>
          </w:p>
        </w:tc>
      </w:tr>
      <w:tr w:rsidR="005F26A2" w:rsidRPr="005F26A2" w14:paraId="22DE2D16" w14:textId="77777777" w:rsidTr="00605D8A">
        <w:tc>
          <w:tcPr>
            <w:tcW w:w="0" w:type="auto"/>
            <w:vAlign w:val="bottom"/>
          </w:tcPr>
          <w:p w14:paraId="592CD43B"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Strengths-Based Supervision</w:t>
            </w:r>
          </w:p>
        </w:tc>
        <w:tc>
          <w:tcPr>
            <w:tcW w:w="0" w:type="auto"/>
          </w:tcPr>
          <w:p w14:paraId="27D6B679"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Slides 34-36</w:t>
            </w:r>
          </w:p>
        </w:tc>
        <w:tc>
          <w:tcPr>
            <w:tcW w:w="0" w:type="auto"/>
            <w:vAlign w:val="bottom"/>
          </w:tcPr>
          <w:p w14:paraId="73230E0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2D09EEC2" w14:textId="77777777" w:rsidTr="00605D8A">
        <w:tc>
          <w:tcPr>
            <w:tcW w:w="0" w:type="auto"/>
            <w:vAlign w:val="bottom"/>
          </w:tcPr>
          <w:p w14:paraId="40747949"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Poll: Strengths-Based Supervision</w:t>
            </w:r>
          </w:p>
        </w:tc>
        <w:tc>
          <w:tcPr>
            <w:tcW w:w="0" w:type="auto"/>
          </w:tcPr>
          <w:p w14:paraId="4F5DCC9F"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 37</w:t>
            </w:r>
          </w:p>
        </w:tc>
        <w:tc>
          <w:tcPr>
            <w:tcW w:w="0" w:type="auto"/>
            <w:vAlign w:val="bottom"/>
          </w:tcPr>
          <w:p w14:paraId="5C7FC734"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20C1D4B1" w14:textId="77777777" w:rsidTr="00605D8A">
        <w:tc>
          <w:tcPr>
            <w:tcW w:w="0" w:type="auto"/>
            <w:vAlign w:val="bottom"/>
          </w:tcPr>
          <w:p w14:paraId="71194C49"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Strengths-Based Supervision Self-Assessment</w:t>
            </w:r>
          </w:p>
        </w:tc>
        <w:tc>
          <w:tcPr>
            <w:tcW w:w="0" w:type="auto"/>
          </w:tcPr>
          <w:p w14:paraId="7290751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Slides 38</w:t>
            </w:r>
          </w:p>
          <w:p w14:paraId="2AE9EF9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Solo Activity</w:t>
            </w:r>
          </w:p>
          <w:p w14:paraId="6B9A53A4"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 xml:space="preserve">Handout #1: “Strengths-Based Supervision </w:t>
            </w:r>
          </w:p>
          <w:p w14:paraId="1A87B337"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Self-Assessment”</w:t>
            </w:r>
          </w:p>
        </w:tc>
        <w:tc>
          <w:tcPr>
            <w:tcW w:w="0" w:type="auto"/>
            <w:vAlign w:val="bottom"/>
          </w:tcPr>
          <w:p w14:paraId="62F3098A"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2EB07EE4" w14:textId="77777777" w:rsidTr="00605D8A">
        <w:tc>
          <w:tcPr>
            <w:tcW w:w="0" w:type="auto"/>
            <w:vAlign w:val="bottom"/>
          </w:tcPr>
          <w:p w14:paraId="470950CF"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Tool: Strengths-Based Questions</w:t>
            </w:r>
          </w:p>
        </w:tc>
        <w:tc>
          <w:tcPr>
            <w:tcW w:w="0" w:type="auto"/>
          </w:tcPr>
          <w:p w14:paraId="4B6DEC1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 39</w:t>
            </w:r>
          </w:p>
          <w:p w14:paraId="53080959"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Handout #2: Strengths-Based Coaching Questions for Supervisors</w:t>
            </w:r>
          </w:p>
        </w:tc>
        <w:tc>
          <w:tcPr>
            <w:tcW w:w="0" w:type="auto"/>
            <w:vAlign w:val="bottom"/>
          </w:tcPr>
          <w:p w14:paraId="765B7BFD"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619218EC" w14:textId="77777777" w:rsidTr="00605D8A">
        <w:tc>
          <w:tcPr>
            <w:tcW w:w="0" w:type="auto"/>
            <w:vAlign w:val="bottom"/>
          </w:tcPr>
          <w:p w14:paraId="4400AC8C"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APS Scenario</w:t>
            </w:r>
          </w:p>
        </w:tc>
        <w:tc>
          <w:tcPr>
            <w:tcW w:w="0" w:type="auto"/>
          </w:tcPr>
          <w:p w14:paraId="68E847C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Slides 40-42</w:t>
            </w:r>
          </w:p>
          <w:p w14:paraId="3216A417"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Small Group Work</w:t>
            </w:r>
          </w:p>
          <w:p w14:paraId="29A1D76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Large Group Debrief</w:t>
            </w:r>
          </w:p>
        </w:tc>
        <w:tc>
          <w:tcPr>
            <w:tcW w:w="0" w:type="auto"/>
            <w:vAlign w:val="bottom"/>
          </w:tcPr>
          <w:p w14:paraId="40D25EF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053CF782" w14:textId="77777777" w:rsidTr="00605D8A">
        <w:tc>
          <w:tcPr>
            <w:tcW w:w="0" w:type="auto"/>
            <w:vAlign w:val="bottom"/>
          </w:tcPr>
          <w:p w14:paraId="3CD304DB"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What Are You Committed To?</w:t>
            </w:r>
          </w:p>
        </w:tc>
        <w:tc>
          <w:tcPr>
            <w:tcW w:w="0" w:type="auto"/>
          </w:tcPr>
          <w:p w14:paraId="066E0759"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Slide 43</w:t>
            </w:r>
          </w:p>
          <w:p w14:paraId="461CA73D"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r w:rsidRPr="005F26A2">
              <w:rPr>
                <w:rFonts w:ascii="Arial" w:eastAsia="Arial" w:hAnsi="Arial" w:cs="Arial"/>
                <w:color w:val="000000"/>
                <w:sz w:val="24"/>
                <w:szCs w:val="24"/>
              </w:rPr>
              <w:t>Chat Box Activity</w:t>
            </w:r>
          </w:p>
        </w:tc>
        <w:tc>
          <w:tcPr>
            <w:tcW w:w="0" w:type="auto"/>
            <w:vAlign w:val="bottom"/>
          </w:tcPr>
          <w:p w14:paraId="5448BB0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47016675" w14:textId="77777777" w:rsidTr="00605D8A">
        <w:tc>
          <w:tcPr>
            <w:tcW w:w="0" w:type="auto"/>
            <w:shd w:val="clear" w:color="auto" w:fill="FBB98B"/>
          </w:tcPr>
          <w:p w14:paraId="0EEFED87"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b/>
                <w:smallCaps/>
                <w:color w:val="000000"/>
                <w:sz w:val="28"/>
                <w:szCs w:val="24"/>
              </w:rPr>
            </w:pPr>
            <w:r w:rsidRPr="005F26A2">
              <w:rPr>
                <w:rFonts w:ascii="Arial" w:eastAsia="Arial" w:hAnsi="Arial" w:cs="Arial"/>
                <w:b/>
                <w:smallCaps/>
                <w:color w:val="000000"/>
                <w:sz w:val="28"/>
                <w:szCs w:val="24"/>
              </w:rPr>
              <w:t>Closing and Evaluation</w:t>
            </w:r>
          </w:p>
        </w:tc>
        <w:tc>
          <w:tcPr>
            <w:tcW w:w="0" w:type="auto"/>
            <w:shd w:val="clear" w:color="auto" w:fill="FBB98B"/>
          </w:tcPr>
          <w:p w14:paraId="25780978"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shd w:val="clear" w:color="auto" w:fill="FBB98B"/>
          </w:tcPr>
          <w:p w14:paraId="091007A1"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i/>
                <w:color w:val="000000"/>
              </w:rPr>
            </w:pPr>
            <w:r w:rsidRPr="005F26A2">
              <w:rPr>
                <w:rFonts w:ascii="Arial" w:eastAsia="Arial" w:hAnsi="Arial" w:cs="Arial"/>
                <w:color w:val="000000"/>
                <w:sz w:val="24"/>
                <w:szCs w:val="24"/>
              </w:rPr>
              <w:t>5 minutes</w:t>
            </w:r>
          </w:p>
        </w:tc>
      </w:tr>
      <w:tr w:rsidR="005F26A2" w:rsidRPr="005F26A2" w14:paraId="3EDC5840" w14:textId="77777777" w:rsidTr="00605D8A">
        <w:tc>
          <w:tcPr>
            <w:tcW w:w="0" w:type="auto"/>
          </w:tcPr>
          <w:p w14:paraId="1BC46E79"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Evaluation</w:t>
            </w:r>
          </w:p>
        </w:tc>
        <w:tc>
          <w:tcPr>
            <w:tcW w:w="0" w:type="auto"/>
          </w:tcPr>
          <w:p w14:paraId="59CED4DF"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tcPr>
          <w:p w14:paraId="6EC962B3"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327CF9D3" w14:textId="77777777" w:rsidTr="00605D8A">
        <w:tc>
          <w:tcPr>
            <w:tcW w:w="0" w:type="auto"/>
          </w:tcPr>
          <w:p w14:paraId="26326665"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Thank You</w:t>
            </w:r>
          </w:p>
        </w:tc>
        <w:tc>
          <w:tcPr>
            <w:tcW w:w="0" w:type="auto"/>
          </w:tcPr>
          <w:p w14:paraId="768EEDA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tcPr>
          <w:p w14:paraId="644126D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3D704B4D" w14:textId="77777777" w:rsidTr="00605D8A">
        <w:tc>
          <w:tcPr>
            <w:tcW w:w="0" w:type="auto"/>
          </w:tcPr>
          <w:p w14:paraId="7F88F20F"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References</w:t>
            </w:r>
          </w:p>
        </w:tc>
        <w:tc>
          <w:tcPr>
            <w:tcW w:w="0" w:type="auto"/>
          </w:tcPr>
          <w:p w14:paraId="43BB248E"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tcPr>
          <w:p w14:paraId="7D764635"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3030A25D" w14:textId="77777777" w:rsidTr="00605D8A">
        <w:tc>
          <w:tcPr>
            <w:tcW w:w="0" w:type="auto"/>
          </w:tcPr>
          <w:p w14:paraId="1805A01E"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color w:val="000000"/>
                <w:sz w:val="24"/>
                <w:szCs w:val="24"/>
              </w:rPr>
            </w:pPr>
            <w:r w:rsidRPr="005F26A2">
              <w:rPr>
                <w:rFonts w:ascii="Arial" w:eastAsia="Arial" w:hAnsi="Arial" w:cs="Arial"/>
                <w:color w:val="000000"/>
                <w:sz w:val="24"/>
                <w:szCs w:val="24"/>
              </w:rPr>
              <w:t>Pre-Work: Your Signature (Top) Strengths or Strengths Roles</w:t>
            </w:r>
          </w:p>
        </w:tc>
        <w:tc>
          <w:tcPr>
            <w:tcW w:w="0" w:type="auto"/>
          </w:tcPr>
          <w:p w14:paraId="2ADC5BE4"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tcPr>
          <w:p w14:paraId="62BE0E1F"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r>
      <w:tr w:rsidR="005F26A2" w:rsidRPr="005F26A2" w14:paraId="3970673D" w14:textId="77777777" w:rsidTr="00605D8A">
        <w:tc>
          <w:tcPr>
            <w:tcW w:w="0" w:type="auto"/>
            <w:shd w:val="clear" w:color="auto" w:fill="EA9540"/>
            <w:vAlign w:val="bottom"/>
          </w:tcPr>
          <w:p w14:paraId="54D1A13A" w14:textId="77777777" w:rsidR="005F26A2" w:rsidRPr="005F26A2" w:rsidRDefault="005F26A2" w:rsidP="005F26A2">
            <w:pPr>
              <w:pBdr>
                <w:top w:val="nil"/>
                <w:left w:val="nil"/>
                <w:bottom w:val="nil"/>
                <w:right w:val="nil"/>
                <w:between w:val="nil"/>
              </w:pBdr>
              <w:spacing w:after="0" w:line="240" w:lineRule="auto"/>
              <w:rPr>
                <w:rFonts w:ascii="Arial" w:eastAsia="Arial" w:hAnsi="Arial" w:cs="Arial"/>
                <w:b/>
                <w:smallCaps/>
                <w:color w:val="000000"/>
                <w:sz w:val="28"/>
                <w:szCs w:val="24"/>
              </w:rPr>
            </w:pPr>
            <w:r w:rsidRPr="005F26A2">
              <w:rPr>
                <w:rFonts w:ascii="Arial" w:eastAsia="Arial" w:hAnsi="Arial" w:cs="Arial"/>
                <w:b/>
                <w:smallCaps/>
                <w:color w:val="000000"/>
                <w:sz w:val="28"/>
                <w:szCs w:val="24"/>
              </w:rPr>
              <w:t xml:space="preserve">TOTAL TIME </w:t>
            </w:r>
          </w:p>
        </w:tc>
        <w:tc>
          <w:tcPr>
            <w:tcW w:w="0" w:type="auto"/>
            <w:shd w:val="clear" w:color="auto" w:fill="EA9540"/>
          </w:tcPr>
          <w:p w14:paraId="092306F0"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color w:val="000000"/>
                <w:sz w:val="24"/>
                <w:szCs w:val="24"/>
              </w:rPr>
            </w:pPr>
          </w:p>
        </w:tc>
        <w:tc>
          <w:tcPr>
            <w:tcW w:w="0" w:type="auto"/>
            <w:shd w:val="clear" w:color="auto" w:fill="EA9540"/>
            <w:vAlign w:val="bottom"/>
          </w:tcPr>
          <w:p w14:paraId="1FCDE900" w14:textId="77777777" w:rsidR="005F26A2" w:rsidRPr="005F26A2" w:rsidRDefault="005F26A2" w:rsidP="005F26A2">
            <w:pPr>
              <w:pBdr>
                <w:top w:val="nil"/>
                <w:left w:val="nil"/>
                <w:bottom w:val="nil"/>
                <w:right w:val="nil"/>
                <w:between w:val="nil"/>
              </w:pBdr>
              <w:spacing w:after="0" w:line="240" w:lineRule="auto"/>
              <w:jc w:val="center"/>
              <w:rPr>
                <w:rFonts w:ascii="Arial" w:eastAsia="Arial" w:hAnsi="Arial" w:cs="Arial"/>
                <w:i/>
                <w:color w:val="000000"/>
                <w:sz w:val="24"/>
                <w:szCs w:val="24"/>
              </w:rPr>
            </w:pPr>
            <w:r w:rsidRPr="005F26A2">
              <w:rPr>
                <w:rFonts w:ascii="Arial" w:eastAsia="Arial" w:hAnsi="Arial" w:cs="Arial"/>
                <w:b/>
                <w:smallCaps/>
                <w:color w:val="000000"/>
                <w:sz w:val="24"/>
                <w:szCs w:val="24"/>
              </w:rPr>
              <w:t>120 MINUTES</w:t>
            </w:r>
          </w:p>
        </w:tc>
      </w:tr>
    </w:tbl>
    <w:p w14:paraId="28355884" w14:textId="77777777" w:rsidR="005F26A2" w:rsidRPr="005F26A2" w:rsidRDefault="005F26A2" w:rsidP="005F26A2">
      <w:pPr>
        <w:spacing w:before="120" w:after="0" w:line="240" w:lineRule="auto"/>
        <w:rPr>
          <w:rFonts w:ascii="Arial" w:eastAsia="Arial" w:hAnsi="Arial" w:cs="Arial"/>
          <w:b/>
          <w:caps/>
          <w:sz w:val="32"/>
          <w:szCs w:val="32"/>
          <w:u w:val="single"/>
        </w:rPr>
      </w:pPr>
      <w:r w:rsidRPr="005F26A2">
        <w:rPr>
          <w:rFonts w:ascii="Arial" w:eastAsia="Arial" w:hAnsi="Arial" w:cs="Arial"/>
          <w:b/>
          <w:caps/>
          <w:sz w:val="32"/>
          <w:szCs w:val="32"/>
          <w:u w:val="single"/>
        </w:rPr>
        <w:br w:type="page"/>
      </w:r>
    </w:p>
    <w:p w14:paraId="25CEE723" w14:textId="0BC61A14" w:rsidR="005F26A2" w:rsidRDefault="005F26A2">
      <w:pPr>
        <w:rPr>
          <w:rFonts w:ascii="Arial" w:hAnsi="Arial" w:cs="Arial"/>
          <w:b/>
          <w:bCs/>
          <w:caps/>
          <w:sz w:val="32"/>
          <w:szCs w:val="32"/>
        </w:rPr>
      </w:pPr>
    </w:p>
    <w:p w14:paraId="31659CA8" w14:textId="77777777" w:rsidR="00ED11AB" w:rsidRDefault="00ED11AB" w:rsidP="00C86450">
      <w:pPr>
        <w:pStyle w:val="NoSpacing"/>
        <w:jc w:val="center"/>
        <w:rPr>
          <w:rFonts w:ascii="Arial" w:hAnsi="Arial" w:cs="Arial"/>
          <w:b/>
          <w:bCs/>
          <w:caps/>
          <w:sz w:val="32"/>
          <w:szCs w:val="32"/>
        </w:rPr>
      </w:pPr>
    </w:p>
    <w:p w14:paraId="5757996B" w14:textId="29CBAD69" w:rsidR="00ED11AB" w:rsidRDefault="00ED11AB" w:rsidP="00C86450">
      <w:pPr>
        <w:pStyle w:val="NoSpacing"/>
        <w:jc w:val="center"/>
        <w:rPr>
          <w:rFonts w:ascii="Arial" w:hAnsi="Arial" w:cs="Arial"/>
          <w:b/>
          <w:bCs/>
          <w:caps/>
          <w:sz w:val="32"/>
          <w:szCs w:val="32"/>
        </w:rPr>
      </w:pPr>
    </w:p>
    <w:p w14:paraId="05C84C98" w14:textId="325FA809" w:rsidR="00D42219" w:rsidRDefault="00D42219" w:rsidP="00C86450">
      <w:pPr>
        <w:pStyle w:val="NoSpacing"/>
        <w:jc w:val="center"/>
        <w:rPr>
          <w:rFonts w:ascii="Arial" w:hAnsi="Arial" w:cs="Arial"/>
          <w:b/>
          <w:bCs/>
          <w:caps/>
          <w:sz w:val="32"/>
          <w:szCs w:val="32"/>
        </w:rPr>
      </w:pPr>
    </w:p>
    <w:p w14:paraId="1ABE2A1A" w14:textId="16CA5251" w:rsidR="00D42219" w:rsidRDefault="00D42219" w:rsidP="00C86450">
      <w:pPr>
        <w:pStyle w:val="NoSpacing"/>
        <w:jc w:val="center"/>
        <w:rPr>
          <w:rFonts w:ascii="Arial" w:hAnsi="Arial" w:cs="Arial"/>
          <w:b/>
          <w:bCs/>
          <w:caps/>
          <w:sz w:val="32"/>
          <w:szCs w:val="32"/>
        </w:rPr>
      </w:pPr>
    </w:p>
    <w:p w14:paraId="6AC4AF83" w14:textId="0C828A51" w:rsidR="00D42219" w:rsidRDefault="00D42219" w:rsidP="00C86450">
      <w:pPr>
        <w:pStyle w:val="NoSpacing"/>
        <w:jc w:val="center"/>
        <w:rPr>
          <w:rFonts w:ascii="Arial" w:hAnsi="Arial" w:cs="Arial"/>
          <w:b/>
          <w:bCs/>
          <w:caps/>
          <w:sz w:val="32"/>
          <w:szCs w:val="32"/>
        </w:rPr>
      </w:pPr>
    </w:p>
    <w:p w14:paraId="0700FD2D" w14:textId="77777777" w:rsidR="00D42219" w:rsidRDefault="00D42219" w:rsidP="00C86450">
      <w:pPr>
        <w:pStyle w:val="NoSpacing"/>
        <w:jc w:val="center"/>
        <w:rPr>
          <w:rFonts w:ascii="Arial" w:hAnsi="Arial" w:cs="Arial"/>
          <w:b/>
          <w:bCs/>
          <w:caps/>
          <w:sz w:val="32"/>
          <w:szCs w:val="32"/>
        </w:rPr>
      </w:pPr>
    </w:p>
    <w:p w14:paraId="31D7B3F4" w14:textId="77777777" w:rsidR="00ED11AB" w:rsidRDefault="00ED11AB" w:rsidP="00C86450">
      <w:pPr>
        <w:pStyle w:val="NoSpacing"/>
        <w:jc w:val="center"/>
        <w:rPr>
          <w:rFonts w:ascii="Arial" w:hAnsi="Arial" w:cs="Arial"/>
          <w:b/>
          <w:bCs/>
          <w:caps/>
          <w:sz w:val="32"/>
          <w:szCs w:val="32"/>
        </w:rPr>
      </w:pPr>
    </w:p>
    <w:p w14:paraId="38B4EE80" w14:textId="77777777" w:rsidR="00ED11AB" w:rsidRDefault="00ED11AB" w:rsidP="00C86450">
      <w:pPr>
        <w:pStyle w:val="NoSpacing"/>
        <w:jc w:val="center"/>
        <w:rPr>
          <w:rFonts w:ascii="Arial" w:hAnsi="Arial" w:cs="Arial"/>
          <w:b/>
          <w:bCs/>
          <w:caps/>
          <w:sz w:val="32"/>
          <w:szCs w:val="32"/>
        </w:rPr>
      </w:pPr>
    </w:p>
    <w:p w14:paraId="564528F2" w14:textId="317F69E0" w:rsidR="00ED11AB" w:rsidRDefault="00ED11AB" w:rsidP="00C86450">
      <w:pPr>
        <w:pStyle w:val="NoSpacing"/>
        <w:jc w:val="center"/>
        <w:rPr>
          <w:rFonts w:ascii="Arial" w:hAnsi="Arial" w:cs="Arial"/>
          <w:b/>
          <w:bCs/>
          <w:caps/>
          <w:sz w:val="32"/>
          <w:szCs w:val="32"/>
        </w:rPr>
      </w:pPr>
    </w:p>
    <w:p w14:paraId="000D7DC9" w14:textId="423FA849" w:rsidR="00865018" w:rsidRDefault="00865018" w:rsidP="00C86450">
      <w:pPr>
        <w:pStyle w:val="NoSpacing"/>
        <w:jc w:val="center"/>
        <w:rPr>
          <w:rFonts w:ascii="Arial" w:hAnsi="Arial" w:cs="Arial"/>
          <w:b/>
          <w:bCs/>
          <w:caps/>
          <w:sz w:val="32"/>
          <w:szCs w:val="32"/>
        </w:rPr>
      </w:pPr>
    </w:p>
    <w:p w14:paraId="1F27C5B3" w14:textId="77777777" w:rsidR="00865018" w:rsidRDefault="00865018" w:rsidP="00C86450">
      <w:pPr>
        <w:pStyle w:val="NoSpacing"/>
        <w:jc w:val="center"/>
        <w:rPr>
          <w:rFonts w:ascii="Arial" w:hAnsi="Arial" w:cs="Arial"/>
          <w:b/>
          <w:bCs/>
          <w:caps/>
          <w:sz w:val="32"/>
          <w:szCs w:val="32"/>
        </w:rPr>
      </w:pPr>
    </w:p>
    <w:p w14:paraId="3B0D8DD8" w14:textId="77777777" w:rsidR="00ED11AB" w:rsidRDefault="00ED11AB" w:rsidP="00C86450">
      <w:pPr>
        <w:pStyle w:val="NoSpacing"/>
        <w:jc w:val="center"/>
        <w:rPr>
          <w:rFonts w:ascii="Arial" w:hAnsi="Arial" w:cs="Arial"/>
          <w:b/>
          <w:bCs/>
          <w:caps/>
          <w:sz w:val="32"/>
          <w:szCs w:val="32"/>
        </w:rPr>
      </w:pPr>
    </w:p>
    <w:p w14:paraId="5B5B66C1" w14:textId="77777777" w:rsidR="00ED11AB" w:rsidRDefault="00ED11AB" w:rsidP="00C86450">
      <w:pPr>
        <w:pStyle w:val="NoSpacing"/>
        <w:jc w:val="center"/>
        <w:rPr>
          <w:rFonts w:ascii="Arial" w:hAnsi="Arial" w:cs="Arial"/>
          <w:b/>
          <w:bCs/>
          <w:caps/>
          <w:sz w:val="32"/>
          <w:szCs w:val="32"/>
        </w:rPr>
      </w:pPr>
    </w:p>
    <w:p w14:paraId="52BC2E88" w14:textId="130C94AC" w:rsidR="00C86450" w:rsidRDefault="00C86450" w:rsidP="00C86450">
      <w:pPr>
        <w:pStyle w:val="NoSpacing"/>
        <w:jc w:val="center"/>
        <w:rPr>
          <w:rFonts w:ascii="Arial" w:hAnsi="Arial" w:cs="Arial"/>
          <w:b/>
          <w:bCs/>
          <w:caps/>
          <w:color w:val="FF0000"/>
          <w:sz w:val="72"/>
          <w:szCs w:val="72"/>
        </w:rPr>
      </w:pPr>
      <w:r w:rsidRPr="00ED11AB">
        <w:rPr>
          <w:rFonts w:ascii="Arial" w:hAnsi="Arial" w:cs="Arial"/>
          <w:b/>
          <w:bCs/>
          <w:caps/>
          <w:sz w:val="72"/>
          <w:szCs w:val="72"/>
        </w:rPr>
        <w:t xml:space="preserve">Module </w:t>
      </w:r>
      <w:r w:rsidRPr="00BB72FE">
        <w:rPr>
          <w:rFonts w:ascii="Arial" w:hAnsi="Arial" w:cs="Arial"/>
          <w:b/>
          <w:bCs/>
          <w:caps/>
          <w:sz w:val="72"/>
          <w:szCs w:val="72"/>
        </w:rPr>
        <w:t>1</w:t>
      </w:r>
      <w:r w:rsidR="00BB72FE" w:rsidRPr="00BB72FE">
        <w:rPr>
          <w:rFonts w:ascii="Arial" w:hAnsi="Arial" w:cs="Arial"/>
          <w:b/>
          <w:bCs/>
          <w:caps/>
          <w:sz w:val="72"/>
          <w:szCs w:val="72"/>
        </w:rPr>
        <w:t>C</w:t>
      </w:r>
    </w:p>
    <w:p w14:paraId="5EB5BEB1" w14:textId="0C62216D" w:rsidR="005B6AD9" w:rsidRDefault="005B6AD9" w:rsidP="00C86450">
      <w:pPr>
        <w:pStyle w:val="NoSpacing"/>
        <w:jc w:val="center"/>
        <w:rPr>
          <w:rFonts w:ascii="Arial" w:hAnsi="Arial" w:cs="Arial"/>
          <w:b/>
          <w:bCs/>
          <w:caps/>
          <w:color w:val="FF0000"/>
          <w:sz w:val="72"/>
          <w:szCs w:val="72"/>
        </w:rPr>
      </w:pPr>
    </w:p>
    <w:p w14:paraId="2BA91057" w14:textId="4B1001C4" w:rsidR="005B6AD9" w:rsidRDefault="005B6AD9" w:rsidP="00C86450">
      <w:pPr>
        <w:pStyle w:val="NoSpacing"/>
        <w:jc w:val="center"/>
        <w:rPr>
          <w:rFonts w:ascii="Arial" w:hAnsi="Arial" w:cs="Arial"/>
          <w:b/>
          <w:bCs/>
          <w:caps/>
          <w:color w:val="FF0000"/>
          <w:sz w:val="72"/>
          <w:szCs w:val="72"/>
        </w:rPr>
      </w:pPr>
    </w:p>
    <w:p w14:paraId="547E3EF1" w14:textId="571135AA" w:rsidR="005B6AD9" w:rsidRDefault="005B6AD9" w:rsidP="00C86450">
      <w:pPr>
        <w:pStyle w:val="NoSpacing"/>
        <w:jc w:val="center"/>
        <w:rPr>
          <w:rFonts w:ascii="Arial" w:hAnsi="Arial" w:cs="Arial"/>
          <w:b/>
          <w:bCs/>
          <w:caps/>
          <w:color w:val="FF0000"/>
          <w:sz w:val="72"/>
          <w:szCs w:val="72"/>
        </w:rPr>
      </w:pPr>
    </w:p>
    <w:p w14:paraId="4A449366" w14:textId="03AB0364" w:rsidR="005B6AD9" w:rsidRDefault="005B6AD9" w:rsidP="00C86450">
      <w:pPr>
        <w:pStyle w:val="NoSpacing"/>
        <w:jc w:val="center"/>
        <w:rPr>
          <w:rFonts w:ascii="Arial" w:hAnsi="Arial" w:cs="Arial"/>
          <w:b/>
          <w:bCs/>
          <w:caps/>
          <w:color w:val="FF0000"/>
          <w:sz w:val="72"/>
          <w:szCs w:val="72"/>
        </w:rPr>
      </w:pPr>
    </w:p>
    <w:p w14:paraId="52ADD018" w14:textId="184D7F85" w:rsidR="005B6AD9" w:rsidRDefault="005B6AD9" w:rsidP="00C86450">
      <w:pPr>
        <w:pStyle w:val="NoSpacing"/>
        <w:jc w:val="center"/>
        <w:rPr>
          <w:rFonts w:ascii="Arial" w:hAnsi="Arial" w:cs="Arial"/>
          <w:b/>
          <w:bCs/>
          <w:caps/>
          <w:color w:val="FF0000"/>
          <w:sz w:val="72"/>
          <w:szCs w:val="72"/>
        </w:rPr>
      </w:pPr>
    </w:p>
    <w:p w14:paraId="7021BE6C" w14:textId="5EE34000" w:rsidR="005B6AD9" w:rsidRDefault="005B6AD9" w:rsidP="00C86450">
      <w:pPr>
        <w:pStyle w:val="NoSpacing"/>
        <w:jc w:val="center"/>
        <w:rPr>
          <w:rFonts w:ascii="Arial" w:hAnsi="Arial" w:cs="Arial"/>
          <w:b/>
          <w:bCs/>
          <w:caps/>
          <w:color w:val="FF0000"/>
          <w:sz w:val="72"/>
          <w:szCs w:val="72"/>
        </w:rPr>
      </w:pPr>
    </w:p>
    <w:p w14:paraId="0954FDD8" w14:textId="105C7535" w:rsidR="005B6AD9" w:rsidRDefault="005B6AD9" w:rsidP="00C86450">
      <w:pPr>
        <w:pStyle w:val="NoSpacing"/>
        <w:jc w:val="center"/>
        <w:rPr>
          <w:rFonts w:ascii="Arial" w:hAnsi="Arial" w:cs="Arial"/>
          <w:b/>
          <w:bCs/>
          <w:caps/>
          <w:color w:val="FF0000"/>
          <w:sz w:val="72"/>
          <w:szCs w:val="72"/>
        </w:rPr>
      </w:pPr>
    </w:p>
    <w:p w14:paraId="1A7F8E78" w14:textId="578FACDC" w:rsidR="00ED11AB" w:rsidRDefault="00ED11AB">
      <w:pPr>
        <w:rPr>
          <w:rFonts w:ascii="Arial" w:hAnsi="Arial" w:cs="Arial"/>
          <w:b/>
          <w:bCs/>
          <w:sz w:val="32"/>
          <w:szCs w:val="32"/>
          <w:u w:val="single"/>
        </w:rPr>
      </w:pPr>
      <w:r>
        <w:rPr>
          <w:rFonts w:ascii="Arial" w:hAnsi="Arial" w:cs="Arial"/>
          <w:b/>
          <w:bCs/>
          <w:sz w:val="32"/>
          <w:szCs w:val="32"/>
          <w:u w:val="single"/>
        </w:rPr>
        <w:br w:type="page"/>
      </w:r>
    </w:p>
    <w:p w14:paraId="251A7F59" w14:textId="349C780D" w:rsidR="002806BF" w:rsidRPr="00C900F5" w:rsidRDefault="00237027" w:rsidP="002806BF">
      <w:pPr>
        <w:pStyle w:val="NoSpacing"/>
        <w:rPr>
          <w:rFonts w:ascii="Arial" w:hAnsi="Arial" w:cs="Arial"/>
          <w:b/>
          <w:bCs/>
          <w:sz w:val="32"/>
          <w:szCs w:val="32"/>
          <w:u w:val="single"/>
        </w:rPr>
      </w:pPr>
      <w:r>
        <w:rPr>
          <w:rFonts w:ascii="Arial" w:hAnsi="Arial" w:cs="Arial"/>
          <w:b/>
          <w:bCs/>
          <w:sz w:val="32"/>
          <w:szCs w:val="32"/>
          <w:u w:val="single"/>
        </w:rPr>
        <w:t>WELCOME AND INTRODUCTIONS with Time Allotted (</w:t>
      </w:r>
      <w:r w:rsidR="00892F9D">
        <w:rPr>
          <w:rFonts w:ascii="Arial" w:hAnsi="Arial" w:cs="Arial"/>
          <w:b/>
          <w:bCs/>
          <w:sz w:val="32"/>
          <w:szCs w:val="32"/>
          <w:u w:val="single"/>
        </w:rPr>
        <w:t xml:space="preserve">10 </w:t>
      </w:r>
      <w:r w:rsidR="002806BF" w:rsidRPr="00C900F5">
        <w:rPr>
          <w:rFonts w:ascii="Arial" w:hAnsi="Arial" w:cs="Arial"/>
          <w:b/>
          <w:bCs/>
          <w:sz w:val="32"/>
          <w:szCs w:val="32"/>
          <w:u w:val="single"/>
        </w:rPr>
        <w:t>minutes</w:t>
      </w:r>
      <w:r>
        <w:rPr>
          <w:rFonts w:ascii="Arial" w:hAnsi="Arial" w:cs="Arial"/>
          <w:b/>
          <w:bCs/>
          <w:sz w:val="32"/>
          <w:szCs w:val="32"/>
          <w:u w:val="single"/>
        </w:rPr>
        <w:t>)</w:t>
      </w:r>
    </w:p>
    <w:p w14:paraId="15674479" w14:textId="35BA957F" w:rsidR="005457B7" w:rsidRDefault="005457B7" w:rsidP="002806BF">
      <w:pPr>
        <w:pStyle w:val="NoSpacing"/>
        <w:rPr>
          <w:rFonts w:ascii="Arial" w:hAnsi="Arial" w:cs="Arial"/>
          <w:b/>
          <w:bCs/>
          <w:sz w:val="32"/>
          <w:szCs w:val="32"/>
          <w:u w:val="single"/>
        </w:rPr>
      </w:pPr>
    </w:p>
    <w:p w14:paraId="171012C4" w14:textId="0EDB1C4E" w:rsidR="00BF0243" w:rsidRPr="001861AB" w:rsidRDefault="00BF0243" w:rsidP="002806BF">
      <w:pPr>
        <w:pStyle w:val="NoSpacing"/>
        <w:rPr>
          <w:rFonts w:ascii="Arial" w:hAnsi="Arial" w:cs="Arial"/>
          <w:b/>
          <w:bCs/>
          <w:sz w:val="24"/>
          <w:szCs w:val="24"/>
        </w:rPr>
      </w:pPr>
      <w:r w:rsidRPr="001861AB">
        <w:rPr>
          <w:rFonts w:ascii="Arial" w:hAnsi="Arial" w:cs="Arial"/>
          <w:b/>
          <w:bCs/>
          <w:sz w:val="24"/>
          <w:szCs w:val="24"/>
        </w:rPr>
        <w:t>Slide #1: Changing Your Display Name in the Platform</w:t>
      </w:r>
    </w:p>
    <w:p w14:paraId="06D99F2D" w14:textId="5E11BC8A" w:rsidR="00D26D7C" w:rsidRDefault="00D26D7C" w:rsidP="002806BF">
      <w:pPr>
        <w:pStyle w:val="NoSpacing"/>
        <w:rPr>
          <w:rFonts w:ascii="Arial" w:hAnsi="Arial" w:cs="Arial"/>
          <w:b/>
          <w:bCs/>
          <w:color w:val="C00000"/>
          <w:sz w:val="24"/>
          <w:szCs w:val="24"/>
        </w:rPr>
      </w:pPr>
    </w:p>
    <w:p w14:paraId="697AD3D2" w14:textId="5C71079D" w:rsidR="00D26D7C" w:rsidRPr="00BF0243" w:rsidRDefault="00D26D7C" w:rsidP="002806BF">
      <w:pPr>
        <w:pStyle w:val="NoSpacing"/>
        <w:rPr>
          <w:rFonts w:ascii="Arial" w:hAnsi="Arial" w:cs="Arial"/>
          <w:b/>
          <w:bCs/>
          <w:color w:val="C00000"/>
          <w:sz w:val="24"/>
          <w:szCs w:val="24"/>
        </w:rPr>
      </w:pPr>
      <w:r w:rsidRPr="00D26D7C">
        <w:rPr>
          <w:rFonts w:ascii="Arial" w:hAnsi="Arial" w:cs="Arial"/>
          <w:b/>
          <w:bCs/>
          <w:noProof/>
          <w:color w:val="C00000"/>
          <w:sz w:val="24"/>
          <w:szCs w:val="24"/>
        </w:rPr>
        <w:drawing>
          <wp:anchor distT="0" distB="0" distL="114300" distR="114300" simplePos="0" relativeHeight="251971584" behindDoc="1" locked="0" layoutInCell="1" allowOverlap="1" wp14:anchorId="730AAE23" wp14:editId="7A40F2C5">
            <wp:simplePos x="0" y="0"/>
            <wp:positionH relativeFrom="margin">
              <wp:align>right</wp:align>
            </wp:positionH>
            <wp:positionV relativeFrom="paragraph">
              <wp:posOffset>99060</wp:posOffset>
            </wp:positionV>
            <wp:extent cx="3657600" cy="2057400"/>
            <wp:effectExtent l="171450" t="190500" r="190500" b="1905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A042DB1" w14:textId="126233FC" w:rsidR="00BF0243" w:rsidRDefault="00BF0243" w:rsidP="002806BF">
      <w:pPr>
        <w:pStyle w:val="NoSpacing"/>
        <w:rPr>
          <w:rFonts w:ascii="Arial" w:hAnsi="Arial" w:cs="Arial"/>
          <w:b/>
          <w:bCs/>
          <w:color w:val="C00000"/>
          <w:sz w:val="24"/>
          <w:szCs w:val="24"/>
        </w:rPr>
      </w:pPr>
    </w:p>
    <w:p w14:paraId="64D03729" w14:textId="271E3C90" w:rsidR="00D26D7C" w:rsidRDefault="00D26D7C" w:rsidP="002806BF">
      <w:pPr>
        <w:pStyle w:val="NoSpacing"/>
        <w:rPr>
          <w:rFonts w:ascii="Arial" w:hAnsi="Arial" w:cs="Arial"/>
          <w:b/>
          <w:bCs/>
          <w:color w:val="C00000"/>
          <w:sz w:val="24"/>
          <w:szCs w:val="24"/>
        </w:rPr>
      </w:pPr>
    </w:p>
    <w:p w14:paraId="4E063AD3" w14:textId="1D4DD5EE" w:rsidR="00D26D7C" w:rsidRDefault="00D26D7C" w:rsidP="002806BF">
      <w:pPr>
        <w:pStyle w:val="NoSpacing"/>
        <w:rPr>
          <w:rFonts w:ascii="Arial" w:hAnsi="Arial" w:cs="Arial"/>
          <w:b/>
          <w:bCs/>
          <w:color w:val="C00000"/>
          <w:sz w:val="24"/>
          <w:szCs w:val="24"/>
        </w:rPr>
      </w:pPr>
    </w:p>
    <w:p w14:paraId="4E14C049" w14:textId="79C7B749" w:rsidR="00D26D7C" w:rsidRDefault="00D26D7C" w:rsidP="002806BF">
      <w:pPr>
        <w:pStyle w:val="NoSpacing"/>
        <w:rPr>
          <w:rFonts w:ascii="Arial" w:hAnsi="Arial" w:cs="Arial"/>
          <w:b/>
          <w:bCs/>
          <w:color w:val="C00000"/>
          <w:sz w:val="24"/>
          <w:szCs w:val="24"/>
        </w:rPr>
      </w:pPr>
    </w:p>
    <w:p w14:paraId="7DCF5AEF" w14:textId="46DF5E7B" w:rsidR="00D26D7C" w:rsidRDefault="00D26D7C" w:rsidP="002806BF">
      <w:pPr>
        <w:pStyle w:val="NoSpacing"/>
        <w:rPr>
          <w:rFonts w:ascii="Arial" w:hAnsi="Arial" w:cs="Arial"/>
          <w:b/>
          <w:bCs/>
          <w:color w:val="C00000"/>
          <w:sz w:val="24"/>
          <w:szCs w:val="24"/>
        </w:rPr>
      </w:pPr>
    </w:p>
    <w:p w14:paraId="02387C2A" w14:textId="3805BEFB" w:rsidR="00D26D7C" w:rsidRDefault="00D26D7C" w:rsidP="002806BF">
      <w:pPr>
        <w:pStyle w:val="NoSpacing"/>
        <w:rPr>
          <w:rFonts w:ascii="Arial" w:hAnsi="Arial" w:cs="Arial"/>
          <w:b/>
          <w:bCs/>
          <w:color w:val="C00000"/>
          <w:sz w:val="24"/>
          <w:szCs w:val="24"/>
        </w:rPr>
      </w:pPr>
    </w:p>
    <w:p w14:paraId="4F7C67F8" w14:textId="0B49C741" w:rsidR="00D26D7C" w:rsidRDefault="00D26D7C" w:rsidP="002806BF">
      <w:pPr>
        <w:pStyle w:val="NoSpacing"/>
        <w:rPr>
          <w:rFonts w:ascii="Arial" w:hAnsi="Arial" w:cs="Arial"/>
          <w:b/>
          <w:bCs/>
          <w:color w:val="C00000"/>
          <w:sz w:val="24"/>
          <w:szCs w:val="24"/>
        </w:rPr>
      </w:pPr>
    </w:p>
    <w:p w14:paraId="286DB3A0" w14:textId="4C733C7E" w:rsidR="00D26D7C" w:rsidRDefault="00D26D7C" w:rsidP="002806BF">
      <w:pPr>
        <w:pStyle w:val="NoSpacing"/>
        <w:rPr>
          <w:rFonts w:ascii="Arial" w:hAnsi="Arial" w:cs="Arial"/>
          <w:b/>
          <w:bCs/>
          <w:color w:val="C00000"/>
          <w:sz w:val="24"/>
          <w:szCs w:val="24"/>
        </w:rPr>
      </w:pPr>
    </w:p>
    <w:p w14:paraId="7BE4994B" w14:textId="53C991E7" w:rsidR="00D26D7C" w:rsidRDefault="00D26D7C" w:rsidP="002806BF">
      <w:pPr>
        <w:pStyle w:val="NoSpacing"/>
        <w:rPr>
          <w:rFonts w:ascii="Arial" w:hAnsi="Arial" w:cs="Arial"/>
          <w:b/>
          <w:bCs/>
          <w:color w:val="C00000"/>
          <w:sz w:val="24"/>
          <w:szCs w:val="24"/>
        </w:rPr>
      </w:pPr>
    </w:p>
    <w:p w14:paraId="76EF304B" w14:textId="77777777" w:rsidR="00D26D7C" w:rsidRPr="00BF0243" w:rsidRDefault="00D26D7C" w:rsidP="002806BF">
      <w:pPr>
        <w:pStyle w:val="NoSpacing"/>
        <w:rPr>
          <w:rFonts w:ascii="Arial" w:hAnsi="Arial" w:cs="Arial"/>
          <w:b/>
          <w:bCs/>
          <w:color w:val="C00000"/>
          <w:sz w:val="24"/>
          <w:szCs w:val="24"/>
        </w:rPr>
      </w:pPr>
    </w:p>
    <w:p w14:paraId="76E0232B" w14:textId="1B1C1BAC" w:rsidR="00BF0243" w:rsidRDefault="00BF0243" w:rsidP="002806BF">
      <w:pPr>
        <w:pStyle w:val="NoSpacing"/>
        <w:rPr>
          <w:rFonts w:ascii="Arial" w:hAnsi="Arial" w:cs="Arial"/>
          <w:b/>
          <w:bCs/>
          <w:color w:val="C00000"/>
          <w:sz w:val="24"/>
          <w:szCs w:val="24"/>
        </w:rPr>
      </w:pPr>
    </w:p>
    <w:p w14:paraId="205E4C69" w14:textId="741F2F73" w:rsidR="00D26D7C" w:rsidRDefault="00D26D7C" w:rsidP="002806BF">
      <w:pPr>
        <w:pStyle w:val="NoSpacing"/>
        <w:rPr>
          <w:rFonts w:ascii="Arial" w:hAnsi="Arial" w:cs="Arial"/>
          <w:b/>
          <w:bCs/>
          <w:color w:val="C00000"/>
          <w:sz w:val="24"/>
          <w:szCs w:val="24"/>
        </w:rPr>
      </w:pPr>
    </w:p>
    <w:p w14:paraId="6B6C3727" w14:textId="77777777" w:rsidR="00D26D7C" w:rsidRPr="00BF0243" w:rsidRDefault="00D26D7C" w:rsidP="002806BF">
      <w:pPr>
        <w:pStyle w:val="NoSpacing"/>
        <w:rPr>
          <w:rFonts w:ascii="Arial" w:hAnsi="Arial" w:cs="Arial"/>
          <w:b/>
          <w:bCs/>
          <w:color w:val="C00000"/>
          <w:sz w:val="24"/>
          <w:szCs w:val="24"/>
        </w:rPr>
      </w:pPr>
    </w:p>
    <w:p w14:paraId="249540F8" w14:textId="77777777" w:rsidR="00BF0243" w:rsidRPr="001861AB" w:rsidRDefault="00BF0243" w:rsidP="00BF0243">
      <w:pPr>
        <w:pStyle w:val="NoSpacing"/>
        <w:rPr>
          <w:rFonts w:ascii="Arial" w:hAnsi="Arial" w:cs="Arial"/>
          <w:bCs/>
          <w:sz w:val="24"/>
          <w:szCs w:val="24"/>
        </w:rPr>
      </w:pPr>
      <w:r w:rsidRPr="001861AB">
        <w:rPr>
          <w:rFonts w:ascii="Arial" w:hAnsi="Arial" w:cs="Arial"/>
          <w:b/>
          <w:bCs/>
          <w:sz w:val="24"/>
          <w:szCs w:val="24"/>
        </w:rPr>
        <w:t xml:space="preserve">Moderator: </w:t>
      </w:r>
      <w:r w:rsidRPr="001861AB">
        <w:rPr>
          <w:rFonts w:ascii="Arial" w:hAnsi="Arial" w:cs="Arial"/>
          <w:bCs/>
          <w:sz w:val="24"/>
          <w:szCs w:val="24"/>
        </w:rPr>
        <w:t xml:space="preserve">As participants are logging in and getting settled, please have them add their Signature (Top 5) Strengths to their name on the Zoom window.  </w:t>
      </w:r>
    </w:p>
    <w:p w14:paraId="23F09118" w14:textId="77777777" w:rsidR="005B2E65" w:rsidRPr="001861AB" w:rsidRDefault="005B2E65" w:rsidP="00BF0243">
      <w:pPr>
        <w:pStyle w:val="NoSpacing"/>
        <w:rPr>
          <w:rFonts w:ascii="Arial" w:hAnsi="Arial" w:cs="Arial"/>
          <w:bCs/>
          <w:sz w:val="24"/>
          <w:szCs w:val="24"/>
        </w:rPr>
      </w:pPr>
    </w:p>
    <w:p w14:paraId="0CEA38FF" w14:textId="595B7050" w:rsidR="00BF0243" w:rsidRPr="001861AB" w:rsidRDefault="00BF0243" w:rsidP="00BF0243">
      <w:pPr>
        <w:pStyle w:val="NoSpacing"/>
        <w:rPr>
          <w:rFonts w:ascii="Arial" w:hAnsi="Arial" w:cs="Arial"/>
          <w:bCs/>
          <w:sz w:val="24"/>
          <w:szCs w:val="24"/>
        </w:rPr>
      </w:pPr>
      <w:r w:rsidRPr="001861AB">
        <w:rPr>
          <w:rFonts w:ascii="Arial" w:hAnsi="Arial" w:cs="Arial"/>
          <w:bCs/>
          <w:sz w:val="24"/>
          <w:szCs w:val="24"/>
        </w:rPr>
        <w:t xml:space="preserve">For those of who took the StandOut Strengths Assessment, please enter your Top 2 StandOut Roles.  </w:t>
      </w:r>
    </w:p>
    <w:p w14:paraId="05C35E09" w14:textId="77777777" w:rsidR="00BF0243" w:rsidRPr="001861AB" w:rsidRDefault="00BF0243" w:rsidP="00BF0243">
      <w:pPr>
        <w:pStyle w:val="NoSpacing"/>
        <w:rPr>
          <w:rFonts w:ascii="Arial" w:hAnsi="Arial" w:cs="Arial"/>
          <w:bCs/>
          <w:sz w:val="24"/>
          <w:szCs w:val="24"/>
        </w:rPr>
      </w:pPr>
    </w:p>
    <w:p w14:paraId="10994C61" w14:textId="37A666D2" w:rsidR="00BF0243" w:rsidRPr="001861AB" w:rsidRDefault="00BF0243" w:rsidP="00BF0243">
      <w:pPr>
        <w:pStyle w:val="NoSpacing"/>
        <w:rPr>
          <w:rFonts w:ascii="Arial" w:hAnsi="Arial" w:cs="Arial"/>
          <w:bCs/>
          <w:sz w:val="24"/>
          <w:szCs w:val="24"/>
        </w:rPr>
      </w:pPr>
      <w:r w:rsidRPr="001861AB">
        <w:rPr>
          <w:rFonts w:ascii="Arial" w:hAnsi="Arial" w:cs="Arial"/>
          <w:bCs/>
          <w:sz w:val="24"/>
          <w:szCs w:val="24"/>
        </w:rPr>
        <w:t xml:space="preserve">Here are the steps to add them: </w:t>
      </w:r>
    </w:p>
    <w:p w14:paraId="6413F27D" w14:textId="77777777" w:rsidR="00A0144A" w:rsidRPr="001861AB" w:rsidRDefault="002C6660" w:rsidP="00BF0243">
      <w:pPr>
        <w:pStyle w:val="NoSpacing"/>
        <w:numPr>
          <w:ilvl w:val="0"/>
          <w:numId w:val="37"/>
        </w:numPr>
        <w:rPr>
          <w:rFonts w:ascii="Arial" w:hAnsi="Arial" w:cs="Arial"/>
          <w:bCs/>
          <w:sz w:val="24"/>
          <w:szCs w:val="24"/>
        </w:rPr>
      </w:pPr>
      <w:r w:rsidRPr="001861AB">
        <w:rPr>
          <w:rFonts w:ascii="Arial" w:hAnsi="Arial" w:cs="Arial"/>
          <w:bCs/>
          <w:sz w:val="24"/>
          <w:szCs w:val="24"/>
        </w:rPr>
        <w:t xml:space="preserve">Click on the "Participants" icon at the bottom of the Zoom window.  </w:t>
      </w:r>
    </w:p>
    <w:p w14:paraId="6C4A89A9" w14:textId="77777777" w:rsidR="00A0144A" w:rsidRPr="001861AB" w:rsidRDefault="002C6660" w:rsidP="00BF0243">
      <w:pPr>
        <w:pStyle w:val="NoSpacing"/>
        <w:numPr>
          <w:ilvl w:val="0"/>
          <w:numId w:val="37"/>
        </w:numPr>
        <w:rPr>
          <w:rFonts w:ascii="Arial" w:hAnsi="Arial" w:cs="Arial"/>
          <w:bCs/>
          <w:sz w:val="24"/>
          <w:szCs w:val="24"/>
        </w:rPr>
      </w:pPr>
      <w:r w:rsidRPr="001861AB">
        <w:rPr>
          <w:rFonts w:ascii="Arial" w:hAnsi="Arial" w:cs="Arial"/>
          <w:bCs/>
          <w:sz w:val="24"/>
          <w:szCs w:val="24"/>
        </w:rPr>
        <w:t xml:space="preserve">Find your name on the Participants list.  Hover your mouse over your name and click on the "Rename" button.  </w:t>
      </w:r>
    </w:p>
    <w:p w14:paraId="029019F3" w14:textId="77777777" w:rsidR="00A0144A" w:rsidRPr="001861AB" w:rsidRDefault="002C6660" w:rsidP="00BF0243">
      <w:pPr>
        <w:pStyle w:val="NoSpacing"/>
        <w:numPr>
          <w:ilvl w:val="0"/>
          <w:numId w:val="37"/>
        </w:numPr>
        <w:rPr>
          <w:rFonts w:ascii="Arial" w:hAnsi="Arial" w:cs="Arial"/>
          <w:bCs/>
          <w:sz w:val="24"/>
          <w:szCs w:val="24"/>
        </w:rPr>
      </w:pPr>
      <w:r w:rsidRPr="001861AB">
        <w:rPr>
          <w:rFonts w:ascii="Arial" w:hAnsi="Arial" w:cs="Arial"/>
          <w:bCs/>
          <w:sz w:val="24"/>
          <w:szCs w:val="24"/>
        </w:rPr>
        <w:t>Type your Signature Strengths or Strength Roles next to your name in the field and click "OK" when you are finished.</w:t>
      </w:r>
    </w:p>
    <w:p w14:paraId="02D8F60C" w14:textId="77777777" w:rsidR="00BF0243" w:rsidRPr="001861AB" w:rsidRDefault="00BF0243" w:rsidP="00BF0243">
      <w:pPr>
        <w:pStyle w:val="NoSpacing"/>
        <w:rPr>
          <w:rFonts w:ascii="Arial" w:hAnsi="Arial" w:cs="Arial"/>
          <w:bCs/>
          <w:sz w:val="24"/>
          <w:szCs w:val="24"/>
        </w:rPr>
      </w:pPr>
    </w:p>
    <w:p w14:paraId="6D403500" w14:textId="00922D1A" w:rsidR="00BF0243" w:rsidRPr="001861AB" w:rsidRDefault="00BF0243" w:rsidP="00BF0243">
      <w:pPr>
        <w:pStyle w:val="NoSpacing"/>
        <w:rPr>
          <w:rFonts w:ascii="Arial" w:hAnsi="Arial" w:cs="Arial"/>
          <w:bCs/>
          <w:sz w:val="24"/>
          <w:szCs w:val="24"/>
        </w:rPr>
      </w:pPr>
      <w:r w:rsidRPr="001861AB">
        <w:rPr>
          <w:rFonts w:ascii="Arial" w:hAnsi="Arial" w:cs="Arial"/>
          <w:bCs/>
          <w:sz w:val="24"/>
          <w:szCs w:val="24"/>
        </w:rPr>
        <w:t>Feel free to abbreviate in order to squeeze all in the field.  </w:t>
      </w:r>
    </w:p>
    <w:p w14:paraId="11336D34" w14:textId="77777777" w:rsidR="00BF0243" w:rsidRPr="001861AB" w:rsidRDefault="00BF0243" w:rsidP="002806BF">
      <w:pPr>
        <w:pStyle w:val="NoSpacing"/>
        <w:rPr>
          <w:rFonts w:ascii="Arial" w:hAnsi="Arial" w:cs="Arial"/>
          <w:b/>
          <w:bCs/>
          <w:sz w:val="24"/>
          <w:szCs w:val="24"/>
        </w:rPr>
      </w:pPr>
    </w:p>
    <w:p w14:paraId="6E2682CF" w14:textId="77777777" w:rsidR="00BF0243" w:rsidRPr="00F72AF8" w:rsidRDefault="00BF0243" w:rsidP="002806BF">
      <w:pPr>
        <w:pStyle w:val="NoSpacing"/>
        <w:rPr>
          <w:rFonts w:ascii="Arial" w:hAnsi="Arial" w:cs="Arial"/>
          <w:b/>
          <w:bCs/>
          <w:sz w:val="24"/>
          <w:szCs w:val="24"/>
        </w:rPr>
      </w:pPr>
    </w:p>
    <w:p w14:paraId="39756973" w14:textId="77777777" w:rsidR="00BF0243" w:rsidRDefault="00BF0243" w:rsidP="002806BF">
      <w:pPr>
        <w:pStyle w:val="NoSpacing"/>
        <w:rPr>
          <w:rFonts w:ascii="Arial" w:hAnsi="Arial" w:cs="Arial"/>
          <w:b/>
          <w:bCs/>
          <w:sz w:val="24"/>
          <w:szCs w:val="24"/>
        </w:rPr>
      </w:pPr>
    </w:p>
    <w:p w14:paraId="4128DDBA" w14:textId="77777777" w:rsidR="00BF0243" w:rsidRDefault="00BF0243" w:rsidP="002806BF">
      <w:pPr>
        <w:pStyle w:val="NoSpacing"/>
        <w:rPr>
          <w:rFonts w:ascii="Arial" w:hAnsi="Arial" w:cs="Arial"/>
          <w:b/>
          <w:bCs/>
          <w:sz w:val="24"/>
          <w:szCs w:val="24"/>
        </w:rPr>
      </w:pPr>
    </w:p>
    <w:p w14:paraId="1C822033" w14:textId="77777777" w:rsidR="00BF0243" w:rsidRDefault="00BF0243" w:rsidP="002806BF">
      <w:pPr>
        <w:pStyle w:val="NoSpacing"/>
        <w:rPr>
          <w:rFonts w:ascii="Arial" w:hAnsi="Arial" w:cs="Arial"/>
          <w:b/>
          <w:bCs/>
          <w:sz w:val="24"/>
          <w:szCs w:val="24"/>
        </w:rPr>
      </w:pPr>
    </w:p>
    <w:p w14:paraId="09DAE785" w14:textId="77777777" w:rsidR="00BF0243" w:rsidRDefault="00BF0243" w:rsidP="002806BF">
      <w:pPr>
        <w:pStyle w:val="NoSpacing"/>
        <w:rPr>
          <w:rFonts w:ascii="Arial" w:hAnsi="Arial" w:cs="Arial"/>
          <w:b/>
          <w:bCs/>
          <w:sz w:val="24"/>
          <w:szCs w:val="24"/>
        </w:rPr>
      </w:pPr>
    </w:p>
    <w:p w14:paraId="0BAA5627" w14:textId="77777777" w:rsidR="00BF0243" w:rsidRDefault="00BF0243" w:rsidP="002806BF">
      <w:pPr>
        <w:pStyle w:val="NoSpacing"/>
        <w:rPr>
          <w:rFonts w:ascii="Arial" w:hAnsi="Arial" w:cs="Arial"/>
          <w:b/>
          <w:bCs/>
          <w:sz w:val="24"/>
          <w:szCs w:val="24"/>
        </w:rPr>
      </w:pPr>
    </w:p>
    <w:p w14:paraId="67825DC3" w14:textId="77777777" w:rsidR="00BF0243" w:rsidRDefault="00BF0243" w:rsidP="002806BF">
      <w:pPr>
        <w:pStyle w:val="NoSpacing"/>
        <w:rPr>
          <w:rFonts w:ascii="Arial" w:hAnsi="Arial" w:cs="Arial"/>
          <w:b/>
          <w:bCs/>
          <w:sz w:val="24"/>
          <w:szCs w:val="24"/>
        </w:rPr>
      </w:pPr>
    </w:p>
    <w:p w14:paraId="1112A13C" w14:textId="77777777" w:rsidR="00BF0243" w:rsidRDefault="00BF0243" w:rsidP="002806BF">
      <w:pPr>
        <w:pStyle w:val="NoSpacing"/>
        <w:rPr>
          <w:rFonts w:ascii="Arial" w:hAnsi="Arial" w:cs="Arial"/>
          <w:b/>
          <w:bCs/>
          <w:sz w:val="24"/>
          <w:szCs w:val="24"/>
        </w:rPr>
      </w:pPr>
    </w:p>
    <w:p w14:paraId="14D7FFF2" w14:textId="77777777" w:rsidR="00BF0243" w:rsidRDefault="00BF0243" w:rsidP="002806BF">
      <w:pPr>
        <w:pStyle w:val="NoSpacing"/>
        <w:rPr>
          <w:rFonts w:ascii="Arial" w:hAnsi="Arial" w:cs="Arial"/>
          <w:b/>
          <w:bCs/>
          <w:sz w:val="24"/>
          <w:szCs w:val="24"/>
        </w:rPr>
      </w:pPr>
    </w:p>
    <w:p w14:paraId="190FCC45" w14:textId="77777777" w:rsidR="00BF0243" w:rsidRDefault="00BF0243" w:rsidP="002806BF">
      <w:pPr>
        <w:pStyle w:val="NoSpacing"/>
        <w:rPr>
          <w:rFonts w:ascii="Arial" w:hAnsi="Arial" w:cs="Arial"/>
          <w:b/>
          <w:bCs/>
          <w:sz w:val="24"/>
          <w:szCs w:val="24"/>
        </w:rPr>
      </w:pPr>
    </w:p>
    <w:p w14:paraId="14056D29" w14:textId="77777777" w:rsidR="00BF0243" w:rsidRDefault="00BF0243" w:rsidP="002806BF">
      <w:pPr>
        <w:pStyle w:val="NoSpacing"/>
        <w:rPr>
          <w:rFonts w:ascii="Arial" w:hAnsi="Arial" w:cs="Arial"/>
          <w:b/>
          <w:bCs/>
          <w:sz w:val="24"/>
          <w:szCs w:val="24"/>
        </w:rPr>
      </w:pPr>
    </w:p>
    <w:p w14:paraId="5206042C" w14:textId="7F296D5A" w:rsidR="005457B7" w:rsidRPr="00C900F5" w:rsidRDefault="005457B7" w:rsidP="002806BF">
      <w:pPr>
        <w:pStyle w:val="NoSpacing"/>
        <w:rPr>
          <w:rFonts w:ascii="Arial" w:hAnsi="Arial" w:cs="Arial"/>
          <w:b/>
          <w:bCs/>
          <w:sz w:val="24"/>
          <w:szCs w:val="24"/>
        </w:rPr>
      </w:pPr>
      <w:r w:rsidRPr="00C900F5">
        <w:rPr>
          <w:rFonts w:ascii="Arial" w:hAnsi="Arial" w:cs="Arial"/>
          <w:b/>
          <w:bCs/>
          <w:sz w:val="24"/>
          <w:szCs w:val="24"/>
        </w:rPr>
        <w:t xml:space="preserve">Slide </w:t>
      </w:r>
      <w:r w:rsidR="00E82FAA">
        <w:rPr>
          <w:rFonts w:ascii="Arial" w:hAnsi="Arial" w:cs="Arial"/>
          <w:b/>
          <w:bCs/>
          <w:sz w:val="24"/>
          <w:szCs w:val="24"/>
        </w:rPr>
        <w:t>#</w:t>
      </w:r>
      <w:r w:rsidR="00D26D7C">
        <w:rPr>
          <w:rFonts w:ascii="Arial" w:hAnsi="Arial" w:cs="Arial"/>
          <w:b/>
          <w:bCs/>
          <w:sz w:val="24"/>
          <w:szCs w:val="24"/>
        </w:rPr>
        <w:t>2</w:t>
      </w:r>
      <w:r w:rsidRPr="00C900F5">
        <w:rPr>
          <w:rFonts w:ascii="Arial" w:hAnsi="Arial" w:cs="Arial"/>
          <w:b/>
          <w:bCs/>
          <w:sz w:val="24"/>
          <w:szCs w:val="24"/>
        </w:rPr>
        <w:t>: Welcome</w:t>
      </w:r>
    </w:p>
    <w:p w14:paraId="29BC76B8" w14:textId="458C11C3" w:rsidR="002806BF" w:rsidRDefault="002806BF" w:rsidP="00661295">
      <w:pPr>
        <w:pStyle w:val="NoSpacing"/>
        <w:rPr>
          <w:vertAlign w:val="subscript"/>
        </w:rPr>
      </w:pPr>
    </w:p>
    <w:p w14:paraId="21481ACD" w14:textId="5EE4B9A3" w:rsidR="005457B7" w:rsidRDefault="00BB72FE" w:rsidP="002806BF">
      <w:pPr>
        <w:rPr>
          <w:rFonts w:ascii="Arial" w:hAnsi="Arial" w:cs="Arial"/>
          <w:sz w:val="24"/>
          <w:szCs w:val="24"/>
          <w:vertAlign w:val="subscript"/>
        </w:rPr>
      </w:pPr>
      <w:r w:rsidRPr="00BB72FE">
        <w:rPr>
          <w:rFonts w:ascii="Arial" w:hAnsi="Arial" w:cs="Arial"/>
          <w:noProof/>
          <w:sz w:val="24"/>
          <w:szCs w:val="24"/>
          <w:vertAlign w:val="subscript"/>
        </w:rPr>
        <w:drawing>
          <wp:anchor distT="0" distB="0" distL="114300" distR="114300" simplePos="0" relativeHeight="251902976" behindDoc="1" locked="0" layoutInCell="1" allowOverlap="1" wp14:anchorId="3F8CBDBB" wp14:editId="54C7A8B9">
            <wp:simplePos x="0" y="0"/>
            <wp:positionH relativeFrom="margin">
              <wp:align>right</wp:align>
            </wp:positionH>
            <wp:positionV relativeFrom="paragraph">
              <wp:posOffset>195580</wp:posOffset>
            </wp:positionV>
            <wp:extent cx="3657600" cy="2057400"/>
            <wp:effectExtent l="171450" t="190500" r="190500" b="1905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6F7586E" w14:textId="7AD1DEE5" w:rsidR="00A50BED" w:rsidRDefault="00A50BED" w:rsidP="007C308B">
      <w:pPr>
        <w:pStyle w:val="NoSpacing"/>
        <w:rPr>
          <w:rFonts w:ascii="Arial" w:hAnsi="Arial" w:cs="Arial"/>
          <w:b/>
          <w:sz w:val="24"/>
          <w:szCs w:val="24"/>
        </w:rPr>
      </w:pPr>
    </w:p>
    <w:p w14:paraId="67C88221" w14:textId="496D211E" w:rsidR="00A50BED" w:rsidRDefault="00A50BED" w:rsidP="007C308B">
      <w:pPr>
        <w:pStyle w:val="NoSpacing"/>
        <w:rPr>
          <w:rFonts w:ascii="Arial" w:hAnsi="Arial" w:cs="Arial"/>
          <w:b/>
          <w:sz w:val="24"/>
          <w:szCs w:val="24"/>
        </w:rPr>
      </w:pPr>
    </w:p>
    <w:p w14:paraId="39B1C103" w14:textId="77777777" w:rsidR="00A50BED" w:rsidRDefault="00A50BED" w:rsidP="007C308B">
      <w:pPr>
        <w:pStyle w:val="NoSpacing"/>
        <w:rPr>
          <w:rFonts w:ascii="Arial" w:hAnsi="Arial" w:cs="Arial"/>
          <w:b/>
          <w:sz w:val="24"/>
          <w:szCs w:val="24"/>
        </w:rPr>
      </w:pPr>
    </w:p>
    <w:p w14:paraId="1C4769CA" w14:textId="77777777" w:rsidR="00A50BED" w:rsidRDefault="00A50BED" w:rsidP="007C308B">
      <w:pPr>
        <w:pStyle w:val="NoSpacing"/>
        <w:rPr>
          <w:rFonts w:ascii="Arial" w:hAnsi="Arial" w:cs="Arial"/>
          <w:b/>
          <w:sz w:val="24"/>
          <w:szCs w:val="24"/>
        </w:rPr>
      </w:pPr>
    </w:p>
    <w:p w14:paraId="587BAA59" w14:textId="77777777" w:rsidR="00A50BED" w:rsidRDefault="00A50BED" w:rsidP="007C308B">
      <w:pPr>
        <w:pStyle w:val="NoSpacing"/>
        <w:rPr>
          <w:rFonts w:ascii="Arial" w:hAnsi="Arial" w:cs="Arial"/>
          <w:b/>
          <w:sz w:val="24"/>
          <w:szCs w:val="24"/>
        </w:rPr>
      </w:pPr>
    </w:p>
    <w:p w14:paraId="461D3747" w14:textId="77777777" w:rsidR="00A50BED" w:rsidRDefault="00A50BED" w:rsidP="007C308B">
      <w:pPr>
        <w:pStyle w:val="NoSpacing"/>
        <w:rPr>
          <w:rFonts w:ascii="Arial" w:hAnsi="Arial" w:cs="Arial"/>
          <w:b/>
          <w:sz w:val="24"/>
          <w:szCs w:val="24"/>
        </w:rPr>
      </w:pPr>
    </w:p>
    <w:p w14:paraId="693FD63A" w14:textId="77777777" w:rsidR="00A50BED" w:rsidRDefault="00A50BED" w:rsidP="007C308B">
      <w:pPr>
        <w:pStyle w:val="NoSpacing"/>
        <w:rPr>
          <w:rFonts w:ascii="Arial" w:hAnsi="Arial" w:cs="Arial"/>
          <w:b/>
          <w:sz w:val="24"/>
          <w:szCs w:val="24"/>
        </w:rPr>
      </w:pPr>
    </w:p>
    <w:p w14:paraId="05110EFB" w14:textId="77777777" w:rsidR="00A50BED" w:rsidRDefault="00A50BED" w:rsidP="007C308B">
      <w:pPr>
        <w:pStyle w:val="NoSpacing"/>
        <w:rPr>
          <w:rFonts w:ascii="Arial" w:hAnsi="Arial" w:cs="Arial"/>
          <w:b/>
          <w:sz w:val="24"/>
          <w:szCs w:val="24"/>
        </w:rPr>
      </w:pPr>
    </w:p>
    <w:p w14:paraId="27947167" w14:textId="77777777" w:rsidR="00195895" w:rsidRDefault="00195895" w:rsidP="007C308B">
      <w:pPr>
        <w:pStyle w:val="NoSpacing"/>
        <w:rPr>
          <w:rFonts w:ascii="Arial" w:hAnsi="Arial" w:cs="Arial"/>
          <w:b/>
          <w:sz w:val="24"/>
          <w:szCs w:val="24"/>
        </w:rPr>
      </w:pPr>
    </w:p>
    <w:p w14:paraId="20C861F5" w14:textId="77777777" w:rsidR="00195895" w:rsidRDefault="00195895" w:rsidP="007C308B">
      <w:pPr>
        <w:pStyle w:val="NoSpacing"/>
        <w:rPr>
          <w:rFonts w:ascii="Arial" w:hAnsi="Arial" w:cs="Arial"/>
          <w:b/>
          <w:sz w:val="24"/>
          <w:szCs w:val="24"/>
        </w:rPr>
      </w:pPr>
    </w:p>
    <w:p w14:paraId="174F73CE" w14:textId="78CD742F" w:rsidR="00195895" w:rsidRDefault="00195895" w:rsidP="007C308B">
      <w:pPr>
        <w:pStyle w:val="NoSpacing"/>
        <w:rPr>
          <w:rFonts w:ascii="Arial" w:hAnsi="Arial" w:cs="Arial"/>
          <w:b/>
          <w:sz w:val="24"/>
          <w:szCs w:val="24"/>
        </w:rPr>
      </w:pPr>
    </w:p>
    <w:p w14:paraId="7CEF338B" w14:textId="2B4E5B7E" w:rsidR="00195895" w:rsidRDefault="00195895" w:rsidP="007C308B">
      <w:pPr>
        <w:pStyle w:val="NoSpacing"/>
        <w:rPr>
          <w:rFonts w:ascii="Arial" w:hAnsi="Arial" w:cs="Arial"/>
          <w:b/>
          <w:sz w:val="24"/>
          <w:szCs w:val="24"/>
        </w:rPr>
      </w:pPr>
    </w:p>
    <w:p w14:paraId="44D13DBE" w14:textId="77777777" w:rsidR="00004F78" w:rsidRDefault="00004F78" w:rsidP="007C308B">
      <w:pPr>
        <w:pStyle w:val="NoSpacing"/>
        <w:rPr>
          <w:rFonts w:ascii="Arial" w:hAnsi="Arial" w:cs="Arial"/>
          <w:b/>
          <w:sz w:val="24"/>
          <w:szCs w:val="24"/>
        </w:rPr>
      </w:pPr>
    </w:p>
    <w:p w14:paraId="6442F08F" w14:textId="77777777" w:rsidR="00892F9D" w:rsidRPr="00892F9D" w:rsidRDefault="00892F9D" w:rsidP="00892F9D">
      <w:pPr>
        <w:rPr>
          <w:rFonts w:ascii="Arial" w:hAnsi="Arial" w:cs="Arial"/>
          <w:bCs/>
          <w:sz w:val="24"/>
          <w:szCs w:val="24"/>
        </w:rPr>
      </w:pPr>
      <w:r w:rsidRPr="00892F9D">
        <w:rPr>
          <w:rFonts w:ascii="Arial" w:hAnsi="Arial" w:cs="Arial"/>
          <w:b/>
          <w:bCs/>
          <w:sz w:val="24"/>
          <w:szCs w:val="24"/>
        </w:rPr>
        <w:t xml:space="preserve">Moderator: </w:t>
      </w:r>
      <w:r w:rsidRPr="00892F9D">
        <w:rPr>
          <w:rFonts w:ascii="Arial" w:hAnsi="Arial" w:cs="Arial"/>
          <w:bCs/>
          <w:sz w:val="24"/>
          <w:szCs w:val="24"/>
        </w:rPr>
        <w:t xml:space="preserve">Welcome everyone and introduce yourself. Explain you will be going over some housekeeping before introducing and handing it over to our trainer. </w:t>
      </w:r>
    </w:p>
    <w:p w14:paraId="77137A1C" w14:textId="77777777" w:rsidR="00892F9D" w:rsidRPr="00892F9D" w:rsidRDefault="00892F9D" w:rsidP="00892F9D">
      <w:pPr>
        <w:rPr>
          <w:rFonts w:ascii="Arial" w:hAnsi="Arial" w:cs="Arial"/>
          <w:bCs/>
          <w:sz w:val="24"/>
          <w:szCs w:val="24"/>
        </w:rPr>
      </w:pPr>
      <w:r w:rsidRPr="00892F9D">
        <w:rPr>
          <w:rFonts w:ascii="Arial" w:hAnsi="Arial" w:cs="Arial"/>
          <w:bCs/>
          <w:sz w:val="24"/>
          <w:szCs w:val="24"/>
        </w:rPr>
        <w:t>If virtual, have participants introduce themselves in the chat box by typing their Name, Title, County/Jurisdiction as introduction and for attendance.</w:t>
      </w:r>
    </w:p>
    <w:p w14:paraId="41406E0C" w14:textId="77777777" w:rsidR="00892F9D" w:rsidRPr="00892F9D" w:rsidRDefault="00892F9D" w:rsidP="00892F9D">
      <w:pPr>
        <w:rPr>
          <w:rFonts w:ascii="Arial" w:hAnsi="Arial" w:cs="Arial"/>
          <w:bCs/>
          <w:sz w:val="24"/>
          <w:szCs w:val="24"/>
        </w:rPr>
      </w:pPr>
      <w:r w:rsidRPr="00892F9D">
        <w:rPr>
          <w:rFonts w:ascii="Arial" w:hAnsi="Arial" w:cs="Arial"/>
          <w:bCs/>
          <w:sz w:val="24"/>
          <w:szCs w:val="24"/>
        </w:rPr>
        <w:t>1. Today’s training will take place from XX:XX to XX:XX</w:t>
      </w:r>
    </w:p>
    <w:p w14:paraId="5FCA8F29" w14:textId="77777777" w:rsidR="00892F9D" w:rsidRPr="00892F9D" w:rsidRDefault="00892F9D" w:rsidP="00892F9D">
      <w:pPr>
        <w:rPr>
          <w:rFonts w:ascii="Arial" w:hAnsi="Arial" w:cs="Arial"/>
          <w:bCs/>
          <w:sz w:val="24"/>
          <w:szCs w:val="24"/>
        </w:rPr>
      </w:pPr>
      <w:r w:rsidRPr="00892F9D">
        <w:rPr>
          <w:rFonts w:ascii="Arial" w:hAnsi="Arial" w:cs="Arial"/>
          <w:bCs/>
          <w:sz w:val="24"/>
          <w:szCs w:val="24"/>
        </w:rPr>
        <w:t xml:space="preserve">2. Please stay for the entire duration of the training to receive full credit </w:t>
      </w:r>
    </w:p>
    <w:p w14:paraId="78E2F8B3" w14:textId="77777777" w:rsidR="00892F9D" w:rsidRPr="00892F9D" w:rsidRDefault="00892F9D" w:rsidP="00892F9D">
      <w:pPr>
        <w:rPr>
          <w:rFonts w:ascii="Arial" w:hAnsi="Arial" w:cs="Arial"/>
          <w:bCs/>
          <w:sz w:val="24"/>
          <w:szCs w:val="24"/>
        </w:rPr>
      </w:pPr>
      <w:r w:rsidRPr="00892F9D">
        <w:rPr>
          <w:rFonts w:ascii="Arial" w:hAnsi="Arial" w:cs="Arial"/>
          <w:bCs/>
          <w:sz w:val="24"/>
          <w:szCs w:val="24"/>
        </w:rPr>
        <w:t>3. Introduce/orient participants to participant manual/materials</w:t>
      </w:r>
    </w:p>
    <w:p w14:paraId="366BDEF1" w14:textId="77777777" w:rsidR="00892F9D" w:rsidRPr="00892F9D" w:rsidRDefault="00892F9D" w:rsidP="00892F9D">
      <w:pPr>
        <w:rPr>
          <w:rFonts w:ascii="Arial" w:hAnsi="Arial" w:cs="Arial"/>
          <w:bCs/>
          <w:sz w:val="24"/>
          <w:szCs w:val="24"/>
        </w:rPr>
      </w:pPr>
      <w:r w:rsidRPr="00892F9D">
        <w:rPr>
          <w:rFonts w:ascii="Arial" w:hAnsi="Arial" w:cs="Arial"/>
          <w:bCs/>
          <w:sz w:val="24"/>
          <w:szCs w:val="24"/>
        </w:rPr>
        <w:t>4. We will be taking some time at the end of training for your evaluation feedback – both verbal and an end-of-training evaluation.</w:t>
      </w:r>
    </w:p>
    <w:p w14:paraId="45D94B23" w14:textId="3C2445DF" w:rsidR="005457B7" w:rsidRPr="003E27C4" w:rsidRDefault="005457B7" w:rsidP="002806BF">
      <w:pPr>
        <w:rPr>
          <w:rFonts w:ascii="Arial" w:hAnsi="Arial" w:cs="Arial"/>
          <w:color w:val="FF0000"/>
          <w:sz w:val="24"/>
          <w:szCs w:val="24"/>
          <w:vertAlign w:val="subscript"/>
        </w:rPr>
      </w:pPr>
    </w:p>
    <w:p w14:paraId="79D04517" w14:textId="77777777" w:rsidR="00C900F5" w:rsidRDefault="00C900F5">
      <w:pPr>
        <w:rPr>
          <w:rFonts w:ascii="Arial" w:hAnsi="Arial" w:cs="Arial"/>
          <w:b/>
          <w:sz w:val="24"/>
          <w:szCs w:val="24"/>
        </w:rPr>
      </w:pPr>
      <w:r>
        <w:rPr>
          <w:rFonts w:ascii="Arial" w:hAnsi="Arial" w:cs="Arial"/>
          <w:b/>
          <w:sz w:val="24"/>
          <w:szCs w:val="24"/>
        </w:rPr>
        <w:br w:type="page"/>
      </w:r>
    </w:p>
    <w:p w14:paraId="3E232811" w14:textId="5ACD3C82" w:rsidR="002806BF" w:rsidRDefault="002806BF" w:rsidP="002806BF">
      <w:pPr>
        <w:rPr>
          <w:rFonts w:ascii="Arial" w:hAnsi="Arial" w:cs="Arial"/>
          <w:b/>
          <w:sz w:val="24"/>
          <w:szCs w:val="24"/>
        </w:rPr>
      </w:pPr>
      <w:r>
        <w:rPr>
          <w:rFonts w:ascii="Arial" w:hAnsi="Arial" w:cs="Arial"/>
          <w:b/>
          <w:sz w:val="24"/>
          <w:szCs w:val="24"/>
        </w:rPr>
        <w:t>Slide #</w:t>
      </w:r>
      <w:r w:rsidR="00D26D7C">
        <w:rPr>
          <w:rFonts w:ascii="Arial" w:hAnsi="Arial" w:cs="Arial"/>
          <w:b/>
          <w:sz w:val="24"/>
          <w:szCs w:val="24"/>
        </w:rPr>
        <w:t>3</w:t>
      </w:r>
      <w:r>
        <w:rPr>
          <w:rFonts w:ascii="Arial" w:hAnsi="Arial" w:cs="Arial"/>
          <w:b/>
          <w:sz w:val="24"/>
          <w:szCs w:val="24"/>
        </w:rPr>
        <w:t>: SDSU School of Social Work</w:t>
      </w:r>
    </w:p>
    <w:p w14:paraId="65C4F47E" w14:textId="50A3A1A6" w:rsidR="002806BF" w:rsidRDefault="00004F78" w:rsidP="002806BF">
      <w:pPr>
        <w:rPr>
          <w:rFonts w:ascii="Arial" w:hAnsi="Arial" w:cs="Arial"/>
          <w:b/>
          <w:sz w:val="24"/>
          <w:szCs w:val="24"/>
        </w:rPr>
      </w:pPr>
      <w:r w:rsidRPr="001838E3">
        <w:rPr>
          <w:rFonts w:ascii="Arial" w:hAnsi="Arial" w:cs="Arial"/>
          <w:noProof/>
          <w:sz w:val="24"/>
          <w:szCs w:val="24"/>
        </w:rPr>
        <w:drawing>
          <wp:anchor distT="0" distB="0" distL="114300" distR="114300" simplePos="0" relativeHeight="251660288" behindDoc="1" locked="0" layoutInCell="1" allowOverlap="1" wp14:anchorId="48F00517" wp14:editId="3ACB0CCE">
            <wp:simplePos x="0" y="0"/>
            <wp:positionH relativeFrom="margin">
              <wp:align>right</wp:align>
            </wp:positionH>
            <wp:positionV relativeFrom="paragraph">
              <wp:posOffset>197485</wp:posOffset>
            </wp:positionV>
            <wp:extent cx="3658108" cy="2057400"/>
            <wp:effectExtent l="171450" t="190500" r="190500" b="1905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FE485E6" w14:textId="5BD334F6" w:rsidR="002806BF" w:rsidRDefault="002806BF" w:rsidP="002806BF">
      <w:pPr>
        <w:rPr>
          <w:rFonts w:ascii="Arial" w:hAnsi="Arial" w:cs="Arial"/>
          <w:b/>
          <w:sz w:val="24"/>
          <w:szCs w:val="24"/>
        </w:rPr>
      </w:pPr>
    </w:p>
    <w:p w14:paraId="0CF1B9A0" w14:textId="77777777" w:rsidR="002806BF" w:rsidRDefault="002806BF" w:rsidP="002806BF">
      <w:pPr>
        <w:rPr>
          <w:rFonts w:ascii="Arial" w:hAnsi="Arial" w:cs="Arial"/>
          <w:b/>
          <w:sz w:val="24"/>
          <w:szCs w:val="24"/>
        </w:rPr>
      </w:pPr>
    </w:p>
    <w:p w14:paraId="306AE646" w14:textId="77777777" w:rsidR="002806BF" w:rsidRDefault="002806BF" w:rsidP="002806BF">
      <w:pPr>
        <w:rPr>
          <w:rFonts w:ascii="Arial" w:hAnsi="Arial" w:cs="Arial"/>
          <w:b/>
          <w:sz w:val="24"/>
          <w:szCs w:val="24"/>
        </w:rPr>
      </w:pPr>
    </w:p>
    <w:p w14:paraId="1010D949" w14:textId="77777777" w:rsidR="002806BF" w:rsidRDefault="002806BF" w:rsidP="002806BF">
      <w:pPr>
        <w:rPr>
          <w:rFonts w:ascii="Arial" w:hAnsi="Arial" w:cs="Arial"/>
          <w:b/>
          <w:sz w:val="24"/>
          <w:szCs w:val="24"/>
        </w:rPr>
      </w:pPr>
    </w:p>
    <w:p w14:paraId="716C6E6D" w14:textId="77777777" w:rsidR="002806BF" w:rsidRDefault="002806BF" w:rsidP="002806BF">
      <w:pPr>
        <w:rPr>
          <w:rFonts w:ascii="Arial" w:hAnsi="Arial" w:cs="Arial"/>
          <w:b/>
          <w:sz w:val="24"/>
          <w:szCs w:val="24"/>
        </w:rPr>
      </w:pPr>
    </w:p>
    <w:p w14:paraId="67D5528B" w14:textId="77777777" w:rsidR="002806BF" w:rsidRDefault="002806BF" w:rsidP="002806BF">
      <w:pPr>
        <w:rPr>
          <w:rFonts w:ascii="Arial" w:hAnsi="Arial" w:cs="Arial"/>
          <w:b/>
          <w:sz w:val="24"/>
          <w:szCs w:val="24"/>
        </w:rPr>
      </w:pPr>
    </w:p>
    <w:p w14:paraId="7DCC7D94" w14:textId="77777777" w:rsidR="002806BF" w:rsidRDefault="002806BF" w:rsidP="002806BF">
      <w:pPr>
        <w:rPr>
          <w:rFonts w:ascii="Arial" w:hAnsi="Arial" w:cs="Arial"/>
          <w:b/>
          <w:sz w:val="24"/>
          <w:szCs w:val="24"/>
        </w:rPr>
      </w:pPr>
    </w:p>
    <w:p w14:paraId="28FA83DD" w14:textId="77777777" w:rsidR="002806BF" w:rsidRDefault="002806BF" w:rsidP="002806BF">
      <w:pPr>
        <w:rPr>
          <w:rFonts w:ascii="Arial" w:hAnsi="Arial" w:cs="Arial"/>
          <w:b/>
          <w:sz w:val="24"/>
          <w:szCs w:val="24"/>
        </w:rPr>
      </w:pPr>
    </w:p>
    <w:p w14:paraId="2DA17ABF" w14:textId="57FBD58B" w:rsidR="002806BF" w:rsidRDefault="00B910BB" w:rsidP="002806BF">
      <w:pPr>
        <w:rPr>
          <w:rFonts w:ascii="Arial" w:hAnsi="Arial" w:cs="Arial"/>
          <w:sz w:val="24"/>
          <w:szCs w:val="24"/>
        </w:rPr>
      </w:pPr>
      <w:r>
        <w:rPr>
          <w:rFonts w:ascii="Arial" w:hAnsi="Arial" w:cs="Arial"/>
          <w:b/>
          <w:sz w:val="24"/>
          <w:szCs w:val="24"/>
        </w:rPr>
        <w:t xml:space="preserve">Moderator: </w:t>
      </w:r>
      <w:r w:rsidR="002806BF">
        <w:rPr>
          <w:rFonts w:ascii="Arial" w:hAnsi="Arial" w:cs="Arial"/>
          <w:b/>
          <w:sz w:val="24"/>
          <w:szCs w:val="24"/>
        </w:rPr>
        <w:t>Explain</w:t>
      </w:r>
      <w:r w:rsidR="002806BF">
        <w:rPr>
          <w:rFonts w:ascii="Arial" w:hAnsi="Arial" w:cs="Arial"/>
          <w:sz w:val="24"/>
          <w:szCs w:val="24"/>
        </w:rPr>
        <w:t xml:space="preserve"> that the Academy for Professional Excellence is a project of San Diego State School of Social Work. It</w:t>
      </w:r>
      <w:r w:rsidR="008D2EFB">
        <w:rPr>
          <w:rFonts w:ascii="Arial" w:hAnsi="Arial" w:cs="Arial"/>
          <w:sz w:val="24"/>
          <w:szCs w:val="24"/>
        </w:rPr>
        <w:t>s</w:t>
      </w:r>
      <w:r w:rsidR="002806BF">
        <w:rPr>
          <w:rFonts w:ascii="Arial" w:hAnsi="Arial" w:cs="Arial"/>
          <w:sz w:val="24"/>
          <w:szCs w:val="24"/>
        </w:rPr>
        <w:t xml:space="preserve"> mission is to provide exceptional workforce development and learning experiences for the transformation of individuals, organizations and communities.  </w:t>
      </w:r>
    </w:p>
    <w:p w14:paraId="26EEB37A" w14:textId="77777777" w:rsidR="002806BF" w:rsidRDefault="002806BF" w:rsidP="002806BF">
      <w:pPr>
        <w:rPr>
          <w:rFonts w:ascii="Arial" w:hAnsi="Arial" w:cs="Arial"/>
          <w:sz w:val="24"/>
          <w:szCs w:val="24"/>
        </w:rPr>
      </w:pPr>
      <w:r>
        <w:rPr>
          <w:rFonts w:ascii="Arial" w:hAnsi="Arial" w:cs="Arial"/>
          <w:sz w:val="24"/>
          <w:szCs w:val="24"/>
        </w:rPr>
        <w:br w:type="page"/>
      </w:r>
    </w:p>
    <w:p w14:paraId="2E680ABD" w14:textId="34FB17D2" w:rsidR="002806BF" w:rsidRDefault="002806BF" w:rsidP="002806BF">
      <w:pPr>
        <w:rPr>
          <w:rFonts w:ascii="Arial" w:hAnsi="Arial" w:cs="Arial"/>
          <w:b/>
          <w:sz w:val="24"/>
          <w:szCs w:val="24"/>
        </w:rPr>
      </w:pPr>
      <w:r>
        <w:rPr>
          <w:rFonts w:ascii="Arial" w:hAnsi="Arial" w:cs="Arial"/>
          <w:b/>
          <w:sz w:val="24"/>
          <w:szCs w:val="24"/>
        </w:rPr>
        <w:t>Slide #</w:t>
      </w:r>
      <w:r w:rsidR="00D26D7C">
        <w:rPr>
          <w:rFonts w:ascii="Arial" w:hAnsi="Arial" w:cs="Arial"/>
          <w:b/>
          <w:sz w:val="24"/>
          <w:szCs w:val="24"/>
        </w:rPr>
        <w:t>4</w:t>
      </w:r>
      <w:r>
        <w:rPr>
          <w:rFonts w:ascii="Arial" w:hAnsi="Arial" w:cs="Arial"/>
          <w:b/>
          <w:sz w:val="24"/>
          <w:szCs w:val="24"/>
        </w:rPr>
        <w:t>: About APSWI and the Academy</w:t>
      </w:r>
      <w:r w:rsidR="00F77E0F">
        <w:rPr>
          <w:rFonts w:ascii="Arial" w:hAnsi="Arial" w:cs="Arial"/>
          <w:b/>
          <w:sz w:val="24"/>
          <w:szCs w:val="24"/>
        </w:rPr>
        <w:t xml:space="preserve"> </w:t>
      </w:r>
    </w:p>
    <w:p w14:paraId="6870D012" w14:textId="5C912E5A" w:rsidR="002806BF" w:rsidRDefault="00004F78" w:rsidP="002806BF">
      <w:pPr>
        <w:rPr>
          <w:rFonts w:ascii="Arial" w:hAnsi="Arial" w:cs="Arial"/>
          <w:b/>
          <w:sz w:val="24"/>
          <w:szCs w:val="24"/>
        </w:rPr>
      </w:pPr>
      <w:r w:rsidRPr="001838E3">
        <w:rPr>
          <w:rFonts w:ascii="Arial" w:hAnsi="Arial" w:cs="Arial"/>
          <w:b/>
          <w:noProof/>
          <w:sz w:val="24"/>
          <w:szCs w:val="24"/>
        </w:rPr>
        <w:drawing>
          <wp:anchor distT="0" distB="0" distL="114300" distR="114300" simplePos="0" relativeHeight="251661312" behindDoc="1" locked="0" layoutInCell="1" allowOverlap="1" wp14:anchorId="04AC25B6" wp14:editId="100833CF">
            <wp:simplePos x="0" y="0"/>
            <wp:positionH relativeFrom="margin">
              <wp:align>right</wp:align>
            </wp:positionH>
            <wp:positionV relativeFrom="paragraph">
              <wp:posOffset>194945</wp:posOffset>
            </wp:positionV>
            <wp:extent cx="3842038" cy="2057400"/>
            <wp:effectExtent l="171450" t="190500" r="196850" b="1905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84203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AEB3375" w14:textId="1F60B875" w:rsidR="002806BF" w:rsidRDefault="002806BF" w:rsidP="002806BF">
      <w:pPr>
        <w:rPr>
          <w:rFonts w:ascii="Arial" w:hAnsi="Arial" w:cs="Arial"/>
          <w:b/>
          <w:sz w:val="24"/>
          <w:szCs w:val="24"/>
        </w:rPr>
      </w:pPr>
    </w:p>
    <w:p w14:paraId="3C21DF14" w14:textId="77777777" w:rsidR="002806BF" w:rsidRDefault="002806BF" w:rsidP="002806BF">
      <w:pPr>
        <w:rPr>
          <w:rFonts w:ascii="Arial" w:hAnsi="Arial" w:cs="Arial"/>
          <w:b/>
          <w:sz w:val="24"/>
          <w:szCs w:val="24"/>
        </w:rPr>
      </w:pPr>
    </w:p>
    <w:p w14:paraId="7A77D85B" w14:textId="77777777" w:rsidR="002806BF" w:rsidRDefault="002806BF" w:rsidP="002806BF">
      <w:pPr>
        <w:rPr>
          <w:rFonts w:ascii="Arial" w:hAnsi="Arial" w:cs="Arial"/>
          <w:b/>
          <w:sz w:val="24"/>
          <w:szCs w:val="24"/>
        </w:rPr>
      </w:pPr>
    </w:p>
    <w:p w14:paraId="62B40FF2" w14:textId="77777777" w:rsidR="002806BF" w:rsidRDefault="002806BF" w:rsidP="002806BF">
      <w:pPr>
        <w:rPr>
          <w:rFonts w:ascii="Arial" w:hAnsi="Arial" w:cs="Arial"/>
          <w:b/>
          <w:sz w:val="24"/>
          <w:szCs w:val="24"/>
        </w:rPr>
      </w:pPr>
    </w:p>
    <w:p w14:paraId="30D49E8B" w14:textId="77777777" w:rsidR="002806BF" w:rsidRDefault="002806BF" w:rsidP="002806BF">
      <w:pPr>
        <w:rPr>
          <w:rFonts w:ascii="Arial" w:hAnsi="Arial" w:cs="Arial"/>
          <w:b/>
          <w:sz w:val="24"/>
          <w:szCs w:val="24"/>
        </w:rPr>
      </w:pPr>
    </w:p>
    <w:p w14:paraId="67D2F5FD" w14:textId="77777777" w:rsidR="002806BF" w:rsidRDefault="002806BF" w:rsidP="002806BF">
      <w:pPr>
        <w:rPr>
          <w:rFonts w:ascii="Arial" w:hAnsi="Arial" w:cs="Arial"/>
          <w:b/>
          <w:sz w:val="24"/>
          <w:szCs w:val="24"/>
        </w:rPr>
      </w:pPr>
    </w:p>
    <w:p w14:paraId="2333CD4B" w14:textId="77777777" w:rsidR="002806BF" w:rsidRDefault="002806BF" w:rsidP="002806BF">
      <w:pPr>
        <w:rPr>
          <w:rFonts w:ascii="Arial" w:hAnsi="Arial" w:cs="Arial"/>
          <w:b/>
          <w:sz w:val="24"/>
          <w:szCs w:val="24"/>
        </w:rPr>
      </w:pPr>
    </w:p>
    <w:p w14:paraId="600DFE04" w14:textId="77777777" w:rsidR="00004F78" w:rsidRDefault="00004F78" w:rsidP="002806BF">
      <w:pPr>
        <w:pStyle w:val="NoSpacing"/>
        <w:rPr>
          <w:rFonts w:ascii="Arial" w:hAnsi="Arial" w:cs="Arial"/>
          <w:b/>
          <w:sz w:val="24"/>
          <w:szCs w:val="24"/>
        </w:rPr>
      </w:pPr>
    </w:p>
    <w:p w14:paraId="1CAE0B44" w14:textId="77777777" w:rsidR="00D26D7C" w:rsidRDefault="00D26D7C" w:rsidP="002806BF">
      <w:pPr>
        <w:pStyle w:val="NoSpacing"/>
        <w:rPr>
          <w:rFonts w:ascii="Arial" w:hAnsi="Arial" w:cs="Arial"/>
          <w:b/>
          <w:sz w:val="24"/>
          <w:szCs w:val="24"/>
        </w:rPr>
      </w:pPr>
    </w:p>
    <w:p w14:paraId="5856EF29" w14:textId="6FBC0F90" w:rsidR="002806BF" w:rsidRDefault="00B910BB" w:rsidP="002806BF">
      <w:pPr>
        <w:pStyle w:val="NoSpacing"/>
        <w:rPr>
          <w:rFonts w:ascii="Arial" w:hAnsi="Arial" w:cs="Arial"/>
          <w:bCs/>
          <w:sz w:val="24"/>
          <w:szCs w:val="24"/>
        </w:rPr>
      </w:pPr>
      <w:r>
        <w:rPr>
          <w:rFonts w:ascii="Arial" w:hAnsi="Arial" w:cs="Arial"/>
          <w:b/>
          <w:sz w:val="24"/>
          <w:szCs w:val="24"/>
        </w:rPr>
        <w:t xml:space="preserve">Moderator: </w:t>
      </w:r>
      <w:r w:rsidR="002806BF">
        <w:rPr>
          <w:rFonts w:ascii="Arial" w:hAnsi="Arial" w:cs="Arial"/>
          <w:b/>
          <w:sz w:val="24"/>
          <w:szCs w:val="24"/>
        </w:rPr>
        <w:t xml:space="preserve">Explain </w:t>
      </w:r>
      <w:r w:rsidR="002806BF">
        <w:rPr>
          <w:rFonts w:ascii="Arial" w:hAnsi="Arial" w:cs="Arial"/>
          <w:sz w:val="24"/>
          <w:szCs w:val="24"/>
        </w:rPr>
        <w:t xml:space="preserve">that </w:t>
      </w:r>
      <w:r w:rsidR="002806BF" w:rsidRPr="00D325A8">
        <w:rPr>
          <w:rFonts w:ascii="Arial" w:hAnsi="Arial" w:cs="Arial"/>
          <w:bCs/>
          <w:sz w:val="24"/>
          <w:szCs w:val="24"/>
        </w:rPr>
        <w:t>Adult Protective Services Workforce Innovations (APSWI)</w:t>
      </w:r>
      <w:r w:rsidR="002806BF">
        <w:rPr>
          <w:rFonts w:ascii="Arial" w:hAnsi="Arial" w:cs="Arial"/>
          <w:bCs/>
          <w:sz w:val="24"/>
          <w:szCs w:val="24"/>
        </w:rPr>
        <w:t xml:space="preserve"> provides innovative workforce development to APS professionals and their partners. APSWI is a program of </w:t>
      </w:r>
      <w:r w:rsidR="002806BF" w:rsidRPr="00D325A8">
        <w:rPr>
          <w:rFonts w:ascii="Arial" w:hAnsi="Arial" w:cs="Arial"/>
          <w:bCs/>
          <w:sz w:val="24"/>
          <w:szCs w:val="24"/>
        </w:rPr>
        <w:t>the Acad</w:t>
      </w:r>
      <w:r w:rsidR="002806BF">
        <w:rPr>
          <w:rFonts w:ascii="Arial" w:hAnsi="Arial" w:cs="Arial"/>
          <w:bCs/>
          <w:sz w:val="24"/>
          <w:szCs w:val="24"/>
        </w:rPr>
        <w:t xml:space="preserve">emy for Professional Excellence along with others listed on the slide. </w:t>
      </w:r>
    </w:p>
    <w:p w14:paraId="1A21CA78" w14:textId="77777777" w:rsidR="002806BF" w:rsidRDefault="002806BF" w:rsidP="002806BF">
      <w:pPr>
        <w:pStyle w:val="NoSpacing"/>
        <w:rPr>
          <w:rFonts w:ascii="Arial" w:hAnsi="Arial" w:cs="Arial"/>
          <w:bCs/>
          <w:sz w:val="24"/>
          <w:szCs w:val="24"/>
        </w:rPr>
      </w:pPr>
    </w:p>
    <w:p w14:paraId="1D611784" w14:textId="77777777" w:rsidR="002806BF" w:rsidRDefault="002806BF">
      <w:pPr>
        <w:rPr>
          <w:rFonts w:ascii="Arial" w:hAnsi="Arial" w:cs="Arial"/>
          <w:sz w:val="24"/>
          <w:szCs w:val="24"/>
        </w:rPr>
      </w:pPr>
    </w:p>
    <w:p w14:paraId="30CFE617" w14:textId="071AA5FF" w:rsidR="002806BF" w:rsidRDefault="002806BF" w:rsidP="002806BF">
      <w:pPr>
        <w:jc w:val="center"/>
        <w:rPr>
          <w:rFonts w:ascii="Arial" w:hAnsi="Arial" w:cs="Arial"/>
          <w:sz w:val="24"/>
          <w:szCs w:val="24"/>
        </w:rPr>
      </w:pPr>
    </w:p>
    <w:p w14:paraId="245ED4D2" w14:textId="65174412" w:rsidR="008D2EFB" w:rsidRDefault="008D2EFB" w:rsidP="002806BF">
      <w:pPr>
        <w:jc w:val="center"/>
        <w:rPr>
          <w:rFonts w:ascii="Arial" w:hAnsi="Arial" w:cs="Arial"/>
          <w:sz w:val="24"/>
          <w:szCs w:val="24"/>
        </w:rPr>
      </w:pPr>
    </w:p>
    <w:p w14:paraId="489B40D4" w14:textId="0712DA23" w:rsidR="008D2EFB" w:rsidRDefault="008D2EFB" w:rsidP="002806BF">
      <w:pPr>
        <w:jc w:val="center"/>
        <w:rPr>
          <w:rFonts w:ascii="Arial" w:hAnsi="Arial" w:cs="Arial"/>
          <w:sz w:val="24"/>
          <w:szCs w:val="24"/>
        </w:rPr>
      </w:pPr>
    </w:p>
    <w:p w14:paraId="79473160" w14:textId="3B3E26B6" w:rsidR="008D2EFB" w:rsidRDefault="008D2EFB" w:rsidP="002806BF">
      <w:pPr>
        <w:jc w:val="center"/>
        <w:rPr>
          <w:rFonts w:ascii="Arial" w:hAnsi="Arial" w:cs="Arial"/>
          <w:sz w:val="24"/>
          <w:szCs w:val="24"/>
        </w:rPr>
      </w:pPr>
    </w:p>
    <w:p w14:paraId="5A5FF140" w14:textId="2DB71BFD" w:rsidR="008D2EFB" w:rsidRDefault="008D2EFB" w:rsidP="002806BF">
      <w:pPr>
        <w:jc w:val="center"/>
        <w:rPr>
          <w:rFonts w:ascii="Arial" w:hAnsi="Arial" w:cs="Arial"/>
          <w:sz w:val="24"/>
          <w:szCs w:val="24"/>
        </w:rPr>
      </w:pPr>
    </w:p>
    <w:p w14:paraId="64B9766D" w14:textId="3A01124F" w:rsidR="008D2EFB" w:rsidRDefault="008D2EFB" w:rsidP="002806BF">
      <w:pPr>
        <w:jc w:val="center"/>
        <w:rPr>
          <w:rFonts w:ascii="Arial" w:hAnsi="Arial" w:cs="Arial"/>
          <w:sz w:val="24"/>
          <w:szCs w:val="24"/>
        </w:rPr>
      </w:pPr>
    </w:p>
    <w:p w14:paraId="56282AF4" w14:textId="5E04ACB4" w:rsidR="008D2EFB" w:rsidRDefault="008D2EFB" w:rsidP="002806BF">
      <w:pPr>
        <w:jc w:val="center"/>
        <w:rPr>
          <w:rFonts w:ascii="Arial" w:hAnsi="Arial" w:cs="Arial"/>
          <w:sz w:val="24"/>
          <w:szCs w:val="24"/>
        </w:rPr>
      </w:pPr>
    </w:p>
    <w:p w14:paraId="74625BF7" w14:textId="7C6F061E" w:rsidR="008D2EFB" w:rsidRDefault="008D2EFB" w:rsidP="002806BF">
      <w:pPr>
        <w:jc w:val="center"/>
        <w:rPr>
          <w:rFonts w:ascii="Arial" w:hAnsi="Arial" w:cs="Arial"/>
          <w:sz w:val="24"/>
          <w:szCs w:val="24"/>
        </w:rPr>
      </w:pPr>
    </w:p>
    <w:p w14:paraId="4A4AA29C" w14:textId="2C4D224D" w:rsidR="008D2EFB" w:rsidRDefault="008D2EFB" w:rsidP="002806BF">
      <w:pPr>
        <w:jc w:val="center"/>
        <w:rPr>
          <w:rFonts w:ascii="Arial" w:hAnsi="Arial" w:cs="Arial"/>
          <w:sz w:val="24"/>
          <w:szCs w:val="24"/>
        </w:rPr>
      </w:pPr>
    </w:p>
    <w:p w14:paraId="26299F78" w14:textId="25D77A9D" w:rsidR="008D2EFB" w:rsidRDefault="008D2EFB" w:rsidP="002806BF">
      <w:pPr>
        <w:jc w:val="center"/>
        <w:rPr>
          <w:rFonts w:ascii="Arial" w:hAnsi="Arial" w:cs="Arial"/>
          <w:sz w:val="24"/>
          <w:szCs w:val="24"/>
        </w:rPr>
      </w:pPr>
    </w:p>
    <w:p w14:paraId="56879F77" w14:textId="2BFD8E8B" w:rsidR="008D2EFB" w:rsidRDefault="008D2EFB" w:rsidP="002806BF">
      <w:pPr>
        <w:jc w:val="center"/>
        <w:rPr>
          <w:rFonts w:ascii="Arial" w:hAnsi="Arial" w:cs="Arial"/>
          <w:sz w:val="24"/>
          <w:szCs w:val="24"/>
        </w:rPr>
      </w:pPr>
    </w:p>
    <w:p w14:paraId="39523D11" w14:textId="22FD9576" w:rsidR="008D2EFB" w:rsidRDefault="008D2EFB" w:rsidP="002806BF">
      <w:pPr>
        <w:jc w:val="center"/>
        <w:rPr>
          <w:rFonts w:ascii="Arial" w:hAnsi="Arial" w:cs="Arial"/>
          <w:sz w:val="24"/>
          <w:szCs w:val="24"/>
        </w:rPr>
      </w:pPr>
    </w:p>
    <w:p w14:paraId="755B9300" w14:textId="55235D9C" w:rsidR="008D2EFB" w:rsidRDefault="008D2EFB" w:rsidP="002806BF">
      <w:pPr>
        <w:jc w:val="center"/>
        <w:rPr>
          <w:rFonts w:ascii="Arial" w:hAnsi="Arial" w:cs="Arial"/>
          <w:sz w:val="24"/>
          <w:szCs w:val="24"/>
        </w:rPr>
      </w:pPr>
    </w:p>
    <w:p w14:paraId="48CB1831" w14:textId="44573807" w:rsidR="008D2EFB" w:rsidRDefault="008D2EFB" w:rsidP="002806BF">
      <w:pPr>
        <w:jc w:val="center"/>
        <w:rPr>
          <w:rFonts w:ascii="Arial" w:hAnsi="Arial" w:cs="Arial"/>
          <w:sz w:val="24"/>
          <w:szCs w:val="24"/>
        </w:rPr>
      </w:pPr>
    </w:p>
    <w:p w14:paraId="3FEE8777" w14:textId="21085682" w:rsidR="00F77E0F" w:rsidRDefault="00E82FAA" w:rsidP="00F77E0F">
      <w:pPr>
        <w:rPr>
          <w:rFonts w:ascii="Arial" w:hAnsi="Arial" w:cs="Arial"/>
          <w:b/>
          <w:sz w:val="24"/>
          <w:szCs w:val="24"/>
        </w:rPr>
      </w:pPr>
      <w:r>
        <w:rPr>
          <w:rFonts w:ascii="Arial" w:hAnsi="Arial" w:cs="Arial"/>
          <w:b/>
          <w:sz w:val="24"/>
          <w:szCs w:val="24"/>
        </w:rPr>
        <w:t>Slide #</w:t>
      </w:r>
      <w:r w:rsidR="00D26D7C">
        <w:rPr>
          <w:rFonts w:ascii="Arial" w:hAnsi="Arial" w:cs="Arial"/>
          <w:b/>
          <w:sz w:val="24"/>
          <w:szCs w:val="24"/>
        </w:rPr>
        <w:t>5</w:t>
      </w:r>
      <w:r w:rsidR="00F77E0F">
        <w:rPr>
          <w:rFonts w:ascii="Arial" w:hAnsi="Arial" w:cs="Arial"/>
          <w:b/>
          <w:sz w:val="24"/>
          <w:szCs w:val="24"/>
        </w:rPr>
        <w:t>: Technology Overview</w:t>
      </w:r>
    </w:p>
    <w:p w14:paraId="207A4F07" w14:textId="31B0C9EE" w:rsidR="00F77E0F" w:rsidRDefault="00892F9D" w:rsidP="00F77E0F">
      <w:pPr>
        <w:rPr>
          <w:rFonts w:ascii="Arial" w:hAnsi="Arial" w:cs="Arial"/>
          <w:b/>
          <w:sz w:val="24"/>
          <w:szCs w:val="24"/>
        </w:rPr>
      </w:pPr>
      <w:r w:rsidRPr="00004F78">
        <w:rPr>
          <w:rFonts w:ascii="Arial" w:hAnsi="Arial" w:cs="Arial"/>
          <w:noProof/>
          <w:sz w:val="24"/>
          <w:szCs w:val="24"/>
        </w:rPr>
        <mc:AlternateContent>
          <mc:Choice Requires="wps">
            <w:drawing>
              <wp:anchor distT="45720" distB="45720" distL="114300" distR="114300" simplePos="0" relativeHeight="251833344" behindDoc="1" locked="0" layoutInCell="1" allowOverlap="1" wp14:anchorId="2529568D" wp14:editId="0B35FB10">
                <wp:simplePos x="0" y="0"/>
                <wp:positionH relativeFrom="column">
                  <wp:posOffset>-16510</wp:posOffset>
                </wp:positionH>
                <wp:positionV relativeFrom="paragraph">
                  <wp:posOffset>64770</wp:posOffset>
                </wp:positionV>
                <wp:extent cx="2067560" cy="2621280"/>
                <wp:effectExtent l="0" t="0" r="27940"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2621280"/>
                        </a:xfrm>
                        <a:prstGeom prst="rect">
                          <a:avLst/>
                        </a:prstGeom>
                        <a:solidFill>
                          <a:srgbClr val="FFFFFF"/>
                        </a:solidFill>
                        <a:ln w="9525">
                          <a:solidFill>
                            <a:srgbClr val="000000"/>
                          </a:solidFill>
                          <a:miter lim="800000"/>
                          <a:headEnd/>
                          <a:tailEnd/>
                        </a:ln>
                      </wps:spPr>
                      <wps:txbx>
                        <w:txbxContent>
                          <w:p w14:paraId="06532487" w14:textId="68914973" w:rsidR="009F1197" w:rsidRPr="00004F78" w:rsidRDefault="009F1197">
                            <w:pPr>
                              <w:rPr>
                                <w:rFonts w:ascii="Arial" w:hAnsi="Arial" w:cs="Arial"/>
                                <w:b/>
                                <w:sz w:val="24"/>
                                <w:szCs w:val="24"/>
                              </w:rPr>
                            </w:pPr>
                            <w:r w:rsidRPr="00004F78">
                              <w:rPr>
                                <w:rFonts w:ascii="Arial" w:hAnsi="Arial" w:cs="Arial"/>
                                <w:b/>
                                <w:sz w:val="24"/>
                                <w:szCs w:val="24"/>
                                <w:u w:val="single"/>
                              </w:rPr>
                              <w:t>Trainer/Moderator</w:t>
                            </w:r>
                            <w:r w:rsidRPr="00004F78">
                              <w:rPr>
                                <w:rFonts w:ascii="Arial" w:hAnsi="Arial" w:cs="Arial"/>
                                <w:b/>
                                <w:sz w:val="24"/>
                                <w:szCs w:val="24"/>
                              </w:rPr>
                              <w:t xml:space="preserve"> Note: If participants</w:t>
                            </w:r>
                            <w:r>
                              <w:rPr>
                                <w:rFonts w:ascii="Arial" w:hAnsi="Arial" w:cs="Arial"/>
                                <w:b/>
                                <w:sz w:val="24"/>
                                <w:szCs w:val="24"/>
                              </w:rPr>
                              <w:t xml:space="preserve"> are equally comfortable</w:t>
                            </w:r>
                            <w:r w:rsidRPr="00004F78">
                              <w:rPr>
                                <w:rFonts w:ascii="Arial" w:hAnsi="Arial" w:cs="Arial"/>
                                <w:b/>
                                <w:sz w:val="24"/>
                                <w:szCs w:val="24"/>
                              </w:rPr>
                              <w:t xml:space="preserve"> with the virtual platform you are using, this sli</w:t>
                            </w:r>
                            <w:r>
                              <w:rPr>
                                <w:rFonts w:ascii="Arial" w:hAnsi="Arial" w:cs="Arial"/>
                                <w:b/>
                                <w:sz w:val="24"/>
                                <w:szCs w:val="24"/>
                              </w:rPr>
                              <w:t>de might not be needed. However,</w:t>
                            </w:r>
                            <w:r w:rsidRPr="00004F78">
                              <w:rPr>
                                <w:rFonts w:ascii="Arial" w:hAnsi="Arial" w:cs="Arial"/>
                                <w:b/>
                                <w:sz w:val="24"/>
                                <w:szCs w:val="24"/>
                              </w:rPr>
                              <w:t xml:space="preserve"> it provides participants an opportunity to get involved right away and </w:t>
                            </w:r>
                            <w:r>
                              <w:rPr>
                                <w:rFonts w:ascii="Arial" w:hAnsi="Arial" w:cs="Arial"/>
                                <w:b/>
                                <w:sz w:val="24"/>
                                <w:szCs w:val="24"/>
                              </w:rPr>
                              <w:t>establishes</w:t>
                            </w:r>
                            <w:r w:rsidRPr="00004F78">
                              <w:rPr>
                                <w:rFonts w:ascii="Arial" w:hAnsi="Arial" w:cs="Arial"/>
                                <w:b/>
                                <w:sz w:val="24"/>
                                <w:szCs w:val="24"/>
                              </w:rPr>
                              <w:t xml:space="preserve"> that the Moderator is a key partner in this training (if available).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29568D" id="_x0000_s1032" type="#_x0000_t202" style="position:absolute;margin-left:-1.3pt;margin-top:5.1pt;width:162.8pt;height:206.4pt;z-index:-25148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EgJwIAAE0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">
                <v:textbox>
                  <w:txbxContent>
                    <w:p w14:paraId="06532487" w14:textId="68914973" w:rsidR="009F1197" w:rsidRPr="00004F78" w:rsidRDefault="009F1197">
                      <w:pPr>
                        <w:rPr>
                          <w:rFonts w:ascii="Arial" w:hAnsi="Arial" w:cs="Arial"/>
                          <w:b/>
                          <w:sz w:val="24"/>
                          <w:szCs w:val="24"/>
                        </w:rPr>
                      </w:pPr>
                      <w:r w:rsidRPr="00004F78">
                        <w:rPr>
                          <w:rFonts w:ascii="Arial" w:hAnsi="Arial" w:cs="Arial"/>
                          <w:b/>
                          <w:sz w:val="24"/>
                          <w:szCs w:val="24"/>
                          <w:u w:val="single"/>
                        </w:rPr>
                        <w:t>Trainer/Moderator</w:t>
                      </w:r>
                      <w:r w:rsidRPr="00004F78">
                        <w:rPr>
                          <w:rFonts w:ascii="Arial" w:hAnsi="Arial" w:cs="Arial"/>
                          <w:b/>
                          <w:sz w:val="24"/>
                          <w:szCs w:val="24"/>
                        </w:rPr>
                        <w:t xml:space="preserve"> Note: If participants</w:t>
                      </w:r>
                      <w:r>
                        <w:rPr>
                          <w:rFonts w:ascii="Arial" w:hAnsi="Arial" w:cs="Arial"/>
                          <w:b/>
                          <w:sz w:val="24"/>
                          <w:szCs w:val="24"/>
                        </w:rPr>
                        <w:t xml:space="preserve"> are equally comfortable</w:t>
                      </w:r>
                      <w:r w:rsidRPr="00004F78">
                        <w:rPr>
                          <w:rFonts w:ascii="Arial" w:hAnsi="Arial" w:cs="Arial"/>
                          <w:b/>
                          <w:sz w:val="24"/>
                          <w:szCs w:val="24"/>
                        </w:rPr>
                        <w:t xml:space="preserve"> with the virtual platform you are using, this sli</w:t>
                      </w:r>
                      <w:r>
                        <w:rPr>
                          <w:rFonts w:ascii="Arial" w:hAnsi="Arial" w:cs="Arial"/>
                          <w:b/>
                          <w:sz w:val="24"/>
                          <w:szCs w:val="24"/>
                        </w:rPr>
                        <w:t>de might not be needed. However,</w:t>
                      </w:r>
                      <w:r w:rsidRPr="00004F78">
                        <w:rPr>
                          <w:rFonts w:ascii="Arial" w:hAnsi="Arial" w:cs="Arial"/>
                          <w:b/>
                          <w:sz w:val="24"/>
                          <w:szCs w:val="24"/>
                        </w:rPr>
                        <w:t xml:space="preserve"> it provides participants an opportunity to get involved right away and </w:t>
                      </w:r>
                      <w:r>
                        <w:rPr>
                          <w:rFonts w:ascii="Arial" w:hAnsi="Arial" w:cs="Arial"/>
                          <w:b/>
                          <w:sz w:val="24"/>
                          <w:szCs w:val="24"/>
                        </w:rPr>
                        <w:t>establishes</w:t>
                      </w:r>
                      <w:r w:rsidRPr="00004F78">
                        <w:rPr>
                          <w:rFonts w:ascii="Arial" w:hAnsi="Arial" w:cs="Arial"/>
                          <w:b/>
                          <w:sz w:val="24"/>
                          <w:szCs w:val="24"/>
                        </w:rPr>
                        <w:t xml:space="preserve"> that the Moderator is a key partner in this training (if available). </w:t>
                      </w:r>
                    </w:p>
                  </w:txbxContent>
                </v:textbox>
              </v:shape>
            </w:pict>
          </mc:Fallback>
        </mc:AlternateContent>
      </w:r>
      <w:r w:rsidR="00BB72FE" w:rsidRPr="00BB72FE">
        <w:rPr>
          <w:rFonts w:ascii="Arial" w:hAnsi="Arial" w:cs="Arial"/>
          <w:b/>
          <w:noProof/>
          <w:sz w:val="24"/>
          <w:szCs w:val="24"/>
        </w:rPr>
        <w:drawing>
          <wp:anchor distT="0" distB="0" distL="114300" distR="114300" simplePos="0" relativeHeight="251904000" behindDoc="1" locked="0" layoutInCell="1" allowOverlap="1" wp14:anchorId="5069F1EB" wp14:editId="53BBEF4F">
            <wp:simplePos x="0" y="0"/>
            <wp:positionH relativeFrom="margin">
              <wp:posOffset>2266950</wp:posOffset>
            </wp:positionH>
            <wp:positionV relativeFrom="paragraph">
              <wp:posOffset>158750</wp:posOffset>
            </wp:positionV>
            <wp:extent cx="3657600" cy="2057400"/>
            <wp:effectExtent l="171450" t="190500" r="190500" b="1905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3F1DA8B" w14:textId="63C70973" w:rsidR="008D2EFB" w:rsidRDefault="008D2EFB" w:rsidP="002806BF">
      <w:pPr>
        <w:jc w:val="center"/>
        <w:rPr>
          <w:rFonts w:ascii="Arial" w:hAnsi="Arial" w:cs="Arial"/>
          <w:sz w:val="24"/>
          <w:szCs w:val="24"/>
        </w:rPr>
      </w:pPr>
    </w:p>
    <w:p w14:paraId="075E7EF8" w14:textId="23565949" w:rsidR="00A50BED" w:rsidRDefault="00A50BED" w:rsidP="00F77E0F">
      <w:pPr>
        <w:rPr>
          <w:rFonts w:ascii="Arial" w:hAnsi="Arial" w:cs="Arial"/>
          <w:b/>
          <w:sz w:val="24"/>
          <w:szCs w:val="24"/>
        </w:rPr>
      </w:pPr>
    </w:p>
    <w:p w14:paraId="308F356A" w14:textId="4E421110" w:rsidR="00A50BED" w:rsidRDefault="00A50BED" w:rsidP="00F77E0F">
      <w:pPr>
        <w:rPr>
          <w:rFonts w:ascii="Arial" w:hAnsi="Arial" w:cs="Arial"/>
          <w:b/>
          <w:sz w:val="24"/>
          <w:szCs w:val="24"/>
        </w:rPr>
      </w:pPr>
    </w:p>
    <w:p w14:paraId="44BDEB55" w14:textId="1A05E6D4" w:rsidR="00A50BED" w:rsidRDefault="00A50BED" w:rsidP="00F77E0F">
      <w:pPr>
        <w:rPr>
          <w:rFonts w:ascii="Arial" w:hAnsi="Arial" w:cs="Arial"/>
          <w:b/>
          <w:sz w:val="24"/>
          <w:szCs w:val="24"/>
        </w:rPr>
      </w:pPr>
    </w:p>
    <w:p w14:paraId="6BC2D094" w14:textId="77777777" w:rsidR="00A50BED" w:rsidRDefault="00A50BED" w:rsidP="00F77E0F">
      <w:pPr>
        <w:rPr>
          <w:rFonts w:ascii="Arial" w:hAnsi="Arial" w:cs="Arial"/>
          <w:b/>
          <w:sz w:val="24"/>
          <w:szCs w:val="24"/>
        </w:rPr>
      </w:pPr>
    </w:p>
    <w:p w14:paraId="239E2099" w14:textId="65A7AE82" w:rsidR="00A50BED" w:rsidRDefault="00A50BED" w:rsidP="00F77E0F">
      <w:pPr>
        <w:rPr>
          <w:rFonts w:ascii="Arial" w:hAnsi="Arial" w:cs="Arial"/>
          <w:b/>
          <w:sz w:val="24"/>
          <w:szCs w:val="24"/>
        </w:rPr>
      </w:pPr>
    </w:p>
    <w:p w14:paraId="0EEAC71A" w14:textId="77777777" w:rsidR="00A50BED" w:rsidRDefault="00A50BED" w:rsidP="00F77E0F">
      <w:pPr>
        <w:rPr>
          <w:rFonts w:ascii="Arial" w:hAnsi="Arial" w:cs="Arial"/>
          <w:b/>
          <w:sz w:val="24"/>
          <w:szCs w:val="24"/>
        </w:rPr>
      </w:pPr>
    </w:p>
    <w:p w14:paraId="3AFECDA3" w14:textId="77777777" w:rsidR="00A50BED" w:rsidRDefault="00A50BED" w:rsidP="00F77E0F">
      <w:pPr>
        <w:rPr>
          <w:rFonts w:ascii="Arial" w:hAnsi="Arial" w:cs="Arial"/>
          <w:b/>
          <w:sz w:val="24"/>
          <w:szCs w:val="24"/>
        </w:rPr>
      </w:pPr>
    </w:p>
    <w:p w14:paraId="29F2914F" w14:textId="77777777" w:rsidR="0042313F" w:rsidRDefault="0042313F" w:rsidP="00F77E0F">
      <w:pPr>
        <w:rPr>
          <w:rFonts w:ascii="Arial" w:hAnsi="Arial" w:cs="Arial"/>
          <w:b/>
          <w:sz w:val="24"/>
          <w:szCs w:val="24"/>
        </w:rPr>
      </w:pPr>
    </w:p>
    <w:p w14:paraId="46769EA3" w14:textId="77777777" w:rsidR="00892F9D" w:rsidRPr="00892F9D" w:rsidRDefault="00892F9D" w:rsidP="00892F9D">
      <w:pPr>
        <w:rPr>
          <w:rFonts w:ascii="Arial" w:hAnsi="Arial" w:cs="Arial"/>
          <w:bCs/>
          <w:sz w:val="24"/>
          <w:szCs w:val="24"/>
        </w:rPr>
      </w:pPr>
      <w:r w:rsidRPr="00892F9D">
        <w:rPr>
          <w:rFonts w:ascii="Arial" w:hAnsi="Arial" w:cs="Arial"/>
          <w:b/>
          <w:bCs/>
          <w:sz w:val="24"/>
          <w:szCs w:val="24"/>
        </w:rPr>
        <w:t>Moderator: Introduce participants to the virtual platform functionality</w:t>
      </w:r>
    </w:p>
    <w:p w14:paraId="4FB0BEBC" w14:textId="77777777" w:rsidR="00A66F59" w:rsidRPr="00892F9D" w:rsidRDefault="008D46F5" w:rsidP="00892F9D">
      <w:pPr>
        <w:numPr>
          <w:ilvl w:val="0"/>
          <w:numId w:val="29"/>
        </w:numPr>
        <w:rPr>
          <w:rFonts w:ascii="Arial" w:hAnsi="Arial" w:cs="Arial"/>
          <w:bCs/>
          <w:sz w:val="24"/>
          <w:szCs w:val="24"/>
        </w:rPr>
      </w:pPr>
      <w:r w:rsidRPr="00892F9D">
        <w:rPr>
          <w:rFonts w:ascii="Arial" w:hAnsi="Arial" w:cs="Arial"/>
          <w:bCs/>
          <w:sz w:val="24"/>
          <w:szCs w:val="24"/>
        </w:rPr>
        <w:t xml:space="preserve">Please click the mic for audio services and to unmute and mute yourself. </w:t>
      </w:r>
    </w:p>
    <w:p w14:paraId="4A92253D" w14:textId="77777777" w:rsidR="00A66F59" w:rsidRPr="00892F9D" w:rsidRDefault="008D46F5" w:rsidP="00892F9D">
      <w:pPr>
        <w:numPr>
          <w:ilvl w:val="0"/>
          <w:numId w:val="29"/>
        </w:numPr>
        <w:rPr>
          <w:rFonts w:ascii="Arial" w:hAnsi="Arial" w:cs="Arial"/>
          <w:bCs/>
          <w:sz w:val="24"/>
          <w:szCs w:val="24"/>
        </w:rPr>
      </w:pPr>
      <w:r w:rsidRPr="00892F9D">
        <w:rPr>
          <w:rFonts w:ascii="Arial" w:hAnsi="Arial" w:cs="Arial"/>
          <w:bCs/>
          <w:sz w:val="24"/>
          <w:szCs w:val="24"/>
        </w:rPr>
        <w:t>Next to that is the Video option where you can share and unshare your camera and also click on the arrow above to utilize virtual backgrounds, if you want.</w:t>
      </w:r>
    </w:p>
    <w:p w14:paraId="63AB6110" w14:textId="77777777" w:rsidR="00A66F59" w:rsidRPr="00892F9D" w:rsidRDefault="008D46F5" w:rsidP="00892F9D">
      <w:pPr>
        <w:numPr>
          <w:ilvl w:val="0"/>
          <w:numId w:val="29"/>
        </w:numPr>
        <w:rPr>
          <w:rFonts w:ascii="Arial" w:hAnsi="Arial" w:cs="Arial"/>
          <w:bCs/>
          <w:sz w:val="24"/>
          <w:szCs w:val="24"/>
        </w:rPr>
      </w:pPr>
      <w:r w:rsidRPr="00892F9D">
        <w:rPr>
          <w:rFonts w:ascii="Arial" w:hAnsi="Arial" w:cs="Arial"/>
          <w:bCs/>
          <w:sz w:val="24"/>
          <w:szCs w:val="24"/>
        </w:rPr>
        <w:t>Next is the manage participants tab where you can update your name and utilize other engagement tools such as raising your hand.</w:t>
      </w:r>
    </w:p>
    <w:p w14:paraId="40B77CBA" w14:textId="77777777" w:rsidR="00A66F59" w:rsidRPr="00892F9D" w:rsidRDefault="008D46F5" w:rsidP="00892F9D">
      <w:pPr>
        <w:numPr>
          <w:ilvl w:val="0"/>
          <w:numId w:val="29"/>
        </w:numPr>
        <w:rPr>
          <w:rFonts w:ascii="Arial" w:hAnsi="Arial" w:cs="Arial"/>
          <w:bCs/>
          <w:sz w:val="24"/>
          <w:szCs w:val="24"/>
        </w:rPr>
      </w:pPr>
      <w:r w:rsidRPr="00892F9D">
        <w:rPr>
          <w:rFonts w:ascii="Arial" w:hAnsi="Arial" w:cs="Arial"/>
          <w:bCs/>
          <w:sz w:val="24"/>
          <w:szCs w:val="24"/>
        </w:rPr>
        <w:t xml:space="preserve"> Please click the chat box to view all chats. </w:t>
      </w:r>
    </w:p>
    <w:p w14:paraId="5A38C436" w14:textId="414320E4" w:rsidR="00A66F59" w:rsidRDefault="008D46F5" w:rsidP="00892F9D">
      <w:pPr>
        <w:numPr>
          <w:ilvl w:val="1"/>
          <w:numId w:val="29"/>
        </w:numPr>
        <w:rPr>
          <w:rFonts w:ascii="Arial" w:hAnsi="Arial" w:cs="Arial"/>
          <w:bCs/>
          <w:sz w:val="24"/>
          <w:szCs w:val="24"/>
        </w:rPr>
      </w:pPr>
      <w:r w:rsidRPr="00892F9D">
        <w:rPr>
          <w:rFonts w:ascii="Arial" w:hAnsi="Arial" w:cs="Arial"/>
          <w:bCs/>
          <w:sz w:val="24"/>
          <w:szCs w:val="24"/>
        </w:rPr>
        <w:t>You can receive help by private messaging the tech support.</w:t>
      </w:r>
    </w:p>
    <w:p w14:paraId="4751A6B1" w14:textId="692E986F" w:rsidR="00AA42AB" w:rsidRPr="00892F9D" w:rsidRDefault="00AA42AB" w:rsidP="00892F9D">
      <w:pPr>
        <w:numPr>
          <w:ilvl w:val="1"/>
          <w:numId w:val="29"/>
        </w:numPr>
        <w:rPr>
          <w:rFonts w:ascii="Arial" w:hAnsi="Arial" w:cs="Arial"/>
          <w:bCs/>
          <w:sz w:val="24"/>
          <w:szCs w:val="24"/>
        </w:rPr>
      </w:pPr>
      <w:r>
        <w:rPr>
          <w:rFonts w:ascii="Arial" w:hAnsi="Arial" w:cs="Arial"/>
          <w:bCs/>
          <w:sz w:val="24"/>
          <w:szCs w:val="24"/>
        </w:rPr>
        <w:t>If you need to step away, please type BRB (be right back) into chat, it helps with breakout room assignment.</w:t>
      </w:r>
    </w:p>
    <w:p w14:paraId="4ECC20E3" w14:textId="77777777" w:rsidR="00A66F59" w:rsidRPr="00892F9D" w:rsidRDefault="008D46F5" w:rsidP="00892F9D">
      <w:pPr>
        <w:numPr>
          <w:ilvl w:val="0"/>
          <w:numId w:val="29"/>
        </w:numPr>
        <w:rPr>
          <w:rFonts w:ascii="Arial" w:hAnsi="Arial" w:cs="Arial"/>
          <w:bCs/>
          <w:sz w:val="24"/>
          <w:szCs w:val="24"/>
        </w:rPr>
      </w:pPr>
      <w:r w:rsidRPr="00892F9D">
        <w:rPr>
          <w:rFonts w:ascii="Arial" w:hAnsi="Arial" w:cs="Arial"/>
          <w:bCs/>
          <w:sz w:val="24"/>
          <w:szCs w:val="24"/>
        </w:rPr>
        <w:t xml:space="preserve">Lastly, you can add reactions during the training by utilizing the reactions tab. </w:t>
      </w:r>
    </w:p>
    <w:p w14:paraId="4D24C2B5" w14:textId="51A6F546" w:rsidR="00A50BED" w:rsidRPr="00A50BED" w:rsidRDefault="00A50BED" w:rsidP="00F77E0F">
      <w:pPr>
        <w:rPr>
          <w:rFonts w:ascii="Arial" w:hAnsi="Arial" w:cs="Arial"/>
          <w:bCs/>
          <w:sz w:val="24"/>
          <w:szCs w:val="24"/>
        </w:rPr>
      </w:pPr>
    </w:p>
    <w:p w14:paraId="24583FCB" w14:textId="77777777" w:rsidR="00A50BED" w:rsidRDefault="00A50BED" w:rsidP="00F77E0F">
      <w:pPr>
        <w:rPr>
          <w:rFonts w:ascii="Arial" w:hAnsi="Arial" w:cs="Arial"/>
          <w:b/>
          <w:bCs/>
          <w:sz w:val="24"/>
          <w:szCs w:val="24"/>
        </w:rPr>
      </w:pPr>
    </w:p>
    <w:p w14:paraId="19F85888" w14:textId="77777777" w:rsidR="00A50BED" w:rsidRDefault="00A50BED" w:rsidP="00F77E0F">
      <w:pPr>
        <w:rPr>
          <w:rFonts w:ascii="Arial" w:hAnsi="Arial" w:cs="Arial"/>
          <w:b/>
          <w:bCs/>
          <w:sz w:val="24"/>
          <w:szCs w:val="24"/>
        </w:rPr>
      </w:pPr>
    </w:p>
    <w:p w14:paraId="78206080" w14:textId="77777777" w:rsidR="00892F9D" w:rsidRDefault="00892F9D">
      <w:pPr>
        <w:rPr>
          <w:rFonts w:ascii="Arial" w:hAnsi="Arial" w:cs="Arial"/>
          <w:b/>
          <w:bCs/>
          <w:sz w:val="24"/>
          <w:szCs w:val="24"/>
        </w:rPr>
      </w:pPr>
      <w:r>
        <w:rPr>
          <w:rFonts w:ascii="Arial" w:hAnsi="Arial" w:cs="Arial"/>
          <w:b/>
          <w:bCs/>
          <w:sz w:val="24"/>
          <w:szCs w:val="24"/>
        </w:rPr>
        <w:br w:type="page"/>
      </w:r>
    </w:p>
    <w:p w14:paraId="7294BB36" w14:textId="78213BA6" w:rsidR="00033261" w:rsidRPr="00355D2C" w:rsidRDefault="00033261" w:rsidP="00033261">
      <w:pPr>
        <w:rPr>
          <w:rFonts w:ascii="Arial" w:hAnsi="Arial" w:cs="Arial"/>
          <w:b/>
          <w:bCs/>
          <w:sz w:val="24"/>
          <w:szCs w:val="24"/>
        </w:rPr>
      </w:pPr>
      <w:r w:rsidRPr="00355D2C">
        <w:rPr>
          <w:rFonts w:ascii="Arial" w:hAnsi="Arial" w:cs="Arial"/>
          <w:b/>
          <w:bCs/>
          <w:sz w:val="24"/>
          <w:szCs w:val="24"/>
        </w:rPr>
        <w:t xml:space="preserve">Slide </w:t>
      </w:r>
      <w:r w:rsidR="00E82FAA">
        <w:rPr>
          <w:rFonts w:ascii="Arial" w:hAnsi="Arial" w:cs="Arial"/>
          <w:b/>
          <w:bCs/>
          <w:sz w:val="24"/>
          <w:szCs w:val="24"/>
        </w:rPr>
        <w:t>#</w:t>
      </w:r>
      <w:r w:rsidR="00D26D7C">
        <w:rPr>
          <w:rFonts w:ascii="Arial" w:hAnsi="Arial" w:cs="Arial"/>
          <w:b/>
          <w:bCs/>
          <w:sz w:val="24"/>
          <w:szCs w:val="24"/>
        </w:rPr>
        <w:t>6</w:t>
      </w:r>
      <w:r w:rsidR="00355D2C">
        <w:rPr>
          <w:rFonts w:ascii="Arial" w:hAnsi="Arial" w:cs="Arial"/>
          <w:b/>
          <w:bCs/>
          <w:sz w:val="24"/>
          <w:szCs w:val="24"/>
        </w:rPr>
        <w:t>:</w:t>
      </w:r>
      <w:r w:rsidR="00FB47AD" w:rsidRPr="00355D2C">
        <w:rPr>
          <w:rFonts w:ascii="Arial" w:hAnsi="Arial" w:cs="Arial"/>
          <w:b/>
          <w:bCs/>
          <w:sz w:val="24"/>
          <w:szCs w:val="24"/>
        </w:rPr>
        <w:t xml:space="preserve"> </w:t>
      </w:r>
      <w:r w:rsidR="00892F9D">
        <w:rPr>
          <w:rFonts w:ascii="Arial" w:hAnsi="Arial" w:cs="Arial"/>
          <w:b/>
          <w:bCs/>
          <w:sz w:val="24"/>
          <w:szCs w:val="24"/>
        </w:rPr>
        <w:t>Changing Your Display Name in a Zoom Meeting</w:t>
      </w:r>
    </w:p>
    <w:p w14:paraId="611CDEDB" w14:textId="5EF2F19A" w:rsidR="00D90F5E" w:rsidRDefault="00CC564F" w:rsidP="00892F9D">
      <w:pPr>
        <w:rPr>
          <w:rFonts w:ascii="Arial" w:hAnsi="Arial" w:cs="Arial"/>
          <w:sz w:val="24"/>
          <w:szCs w:val="24"/>
        </w:rPr>
      </w:pPr>
      <w:r w:rsidRPr="00CC564F">
        <w:rPr>
          <w:rFonts w:ascii="Arial" w:hAnsi="Arial" w:cs="Arial"/>
          <w:noProof/>
          <w:sz w:val="24"/>
          <w:szCs w:val="24"/>
        </w:rPr>
        <w:drawing>
          <wp:anchor distT="0" distB="0" distL="114300" distR="114300" simplePos="0" relativeHeight="251968512" behindDoc="1" locked="0" layoutInCell="1" allowOverlap="1" wp14:anchorId="6E2A0B3C" wp14:editId="65EAD6DC">
            <wp:simplePos x="0" y="0"/>
            <wp:positionH relativeFrom="margin">
              <wp:align>right</wp:align>
            </wp:positionH>
            <wp:positionV relativeFrom="paragraph">
              <wp:posOffset>196850</wp:posOffset>
            </wp:positionV>
            <wp:extent cx="3657600" cy="2057400"/>
            <wp:effectExtent l="171450" t="190500" r="190500" b="1905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3AAF0BB" w14:textId="4335DF56" w:rsidR="00D90F5E" w:rsidRDefault="00D90F5E" w:rsidP="00D90F5E">
      <w:pPr>
        <w:ind w:left="720"/>
        <w:rPr>
          <w:rFonts w:ascii="Arial" w:hAnsi="Arial" w:cs="Arial"/>
          <w:sz w:val="24"/>
          <w:szCs w:val="24"/>
        </w:rPr>
      </w:pPr>
    </w:p>
    <w:p w14:paraId="51DCEA93" w14:textId="2784D348" w:rsidR="00D90F5E" w:rsidRDefault="00D90F5E" w:rsidP="00D90F5E">
      <w:pPr>
        <w:ind w:left="720"/>
        <w:rPr>
          <w:rFonts w:ascii="Arial" w:hAnsi="Arial" w:cs="Arial"/>
          <w:sz w:val="24"/>
          <w:szCs w:val="24"/>
        </w:rPr>
      </w:pPr>
    </w:p>
    <w:p w14:paraId="658D699C" w14:textId="77777777" w:rsidR="00A50BED" w:rsidRDefault="00A50BED" w:rsidP="0069012B">
      <w:pPr>
        <w:rPr>
          <w:rFonts w:ascii="Arial" w:hAnsi="Arial" w:cs="Arial"/>
          <w:b/>
          <w:sz w:val="24"/>
          <w:szCs w:val="24"/>
        </w:rPr>
      </w:pPr>
    </w:p>
    <w:p w14:paraId="1D107C14" w14:textId="77777777" w:rsidR="00A50BED" w:rsidRDefault="00A50BED" w:rsidP="0069012B">
      <w:pPr>
        <w:rPr>
          <w:rFonts w:ascii="Arial" w:hAnsi="Arial" w:cs="Arial"/>
          <w:b/>
          <w:sz w:val="24"/>
          <w:szCs w:val="24"/>
        </w:rPr>
      </w:pPr>
    </w:p>
    <w:p w14:paraId="37BC0979" w14:textId="77777777" w:rsidR="00A50BED" w:rsidRDefault="00A50BED" w:rsidP="0069012B">
      <w:pPr>
        <w:rPr>
          <w:rFonts w:ascii="Arial" w:hAnsi="Arial" w:cs="Arial"/>
          <w:b/>
          <w:sz w:val="24"/>
          <w:szCs w:val="24"/>
        </w:rPr>
      </w:pPr>
    </w:p>
    <w:p w14:paraId="0C53DACD" w14:textId="77777777" w:rsidR="00A50BED" w:rsidRDefault="00A50BED" w:rsidP="0069012B">
      <w:pPr>
        <w:rPr>
          <w:rFonts w:ascii="Arial" w:hAnsi="Arial" w:cs="Arial"/>
          <w:b/>
          <w:sz w:val="24"/>
          <w:szCs w:val="24"/>
        </w:rPr>
      </w:pPr>
    </w:p>
    <w:p w14:paraId="36FBFCB7" w14:textId="77777777" w:rsidR="00A50BED" w:rsidRDefault="00A50BED" w:rsidP="0069012B">
      <w:pPr>
        <w:rPr>
          <w:rFonts w:ascii="Arial" w:hAnsi="Arial" w:cs="Arial"/>
          <w:b/>
          <w:sz w:val="24"/>
          <w:szCs w:val="24"/>
        </w:rPr>
      </w:pPr>
    </w:p>
    <w:p w14:paraId="77EE2E5E" w14:textId="77777777" w:rsidR="00195895" w:rsidRDefault="00195895" w:rsidP="0069012B">
      <w:pPr>
        <w:rPr>
          <w:rFonts w:ascii="Arial" w:hAnsi="Arial" w:cs="Arial"/>
          <w:b/>
          <w:sz w:val="24"/>
          <w:szCs w:val="24"/>
        </w:rPr>
      </w:pPr>
    </w:p>
    <w:p w14:paraId="390C184E" w14:textId="00DFB3CA" w:rsidR="00892F9D" w:rsidRPr="00892F9D" w:rsidRDefault="00892F9D" w:rsidP="00892F9D">
      <w:pPr>
        <w:rPr>
          <w:rFonts w:ascii="Arial" w:hAnsi="Arial" w:cs="Arial"/>
          <w:sz w:val="24"/>
          <w:szCs w:val="24"/>
        </w:rPr>
      </w:pPr>
      <w:r w:rsidRPr="00892F9D">
        <w:rPr>
          <w:rFonts w:ascii="Arial" w:hAnsi="Arial" w:cs="Arial"/>
          <w:b/>
          <w:bCs/>
          <w:sz w:val="24"/>
          <w:szCs w:val="24"/>
        </w:rPr>
        <w:t xml:space="preserve">Moderator: </w:t>
      </w:r>
      <w:r w:rsidRPr="00892F9D">
        <w:rPr>
          <w:rFonts w:ascii="Arial" w:hAnsi="Arial" w:cs="Arial"/>
          <w:sz w:val="24"/>
          <w:szCs w:val="24"/>
        </w:rPr>
        <w:t>Review again, for any latecomers. Re</w:t>
      </w:r>
      <w:r w:rsidR="00A11DB2">
        <w:rPr>
          <w:rFonts w:ascii="Arial" w:hAnsi="Arial" w:cs="Arial"/>
          <w:sz w:val="24"/>
          <w:szCs w:val="24"/>
        </w:rPr>
        <w:t>minder, p</w:t>
      </w:r>
      <w:r w:rsidRPr="00892F9D">
        <w:rPr>
          <w:rFonts w:ascii="Arial" w:hAnsi="Arial" w:cs="Arial"/>
          <w:sz w:val="24"/>
          <w:szCs w:val="24"/>
        </w:rPr>
        <w:t xml:space="preserve">lease add your Signature (Top 5) Strengths to </w:t>
      </w:r>
      <w:r w:rsidR="00A11DB2">
        <w:rPr>
          <w:rFonts w:ascii="Arial" w:hAnsi="Arial" w:cs="Arial"/>
          <w:sz w:val="24"/>
          <w:szCs w:val="24"/>
        </w:rPr>
        <w:t>your</w:t>
      </w:r>
      <w:r w:rsidRPr="00892F9D">
        <w:rPr>
          <w:rFonts w:ascii="Arial" w:hAnsi="Arial" w:cs="Arial"/>
          <w:sz w:val="24"/>
          <w:szCs w:val="24"/>
        </w:rPr>
        <w:t xml:space="preserve"> name on the Zoom window.  </w:t>
      </w:r>
    </w:p>
    <w:p w14:paraId="200D464C" w14:textId="3A1267B9" w:rsidR="00892F9D" w:rsidRPr="00892F9D" w:rsidRDefault="00A11DB2" w:rsidP="00892F9D">
      <w:pPr>
        <w:rPr>
          <w:rFonts w:ascii="Arial" w:hAnsi="Arial" w:cs="Arial"/>
          <w:sz w:val="24"/>
          <w:szCs w:val="24"/>
        </w:rPr>
      </w:pPr>
      <w:r>
        <w:rPr>
          <w:rFonts w:ascii="Arial" w:hAnsi="Arial" w:cs="Arial"/>
          <w:sz w:val="24"/>
          <w:szCs w:val="24"/>
        </w:rPr>
        <w:t>For those</w:t>
      </w:r>
      <w:r w:rsidR="00892F9D" w:rsidRPr="00892F9D">
        <w:rPr>
          <w:rFonts w:ascii="Arial" w:hAnsi="Arial" w:cs="Arial"/>
          <w:sz w:val="24"/>
          <w:szCs w:val="24"/>
        </w:rPr>
        <w:t xml:space="preserve"> who took the StandOut Strengths Assessment, please enter your Top 2 StandOut Roles.  </w:t>
      </w:r>
    </w:p>
    <w:p w14:paraId="384EA2E8" w14:textId="77777777" w:rsidR="00892F9D" w:rsidRPr="00892F9D" w:rsidRDefault="00892F9D" w:rsidP="00892F9D">
      <w:pPr>
        <w:rPr>
          <w:rFonts w:ascii="Arial" w:hAnsi="Arial" w:cs="Arial"/>
          <w:sz w:val="24"/>
          <w:szCs w:val="24"/>
        </w:rPr>
      </w:pPr>
      <w:r w:rsidRPr="00892F9D">
        <w:rPr>
          <w:rFonts w:ascii="Arial" w:hAnsi="Arial" w:cs="Arial"/>
          <w:sz w:val="24"/>
          <w:szCs w:val="24"/>
        </w:rPr>
        <w:t xml:space="preserve">Here are the steps to add them: </w:t>
      </w:r>
    </w:p>
    <w:p w14:paraId="3BCC7B31" w14:textId="77777777" w:rsidR="00A66F59" w:rsidRPr="00892F9D" w:rsidRDefault="008D46F5" w:rsidP="00892F9D">
      <w:pPr>
        <w:numPr>
          <w:ilvl w:val="0"/>
          <w:numId w:val="30"/>
        </w:numPr>
        <w:rPr>
          <w:rFonts w:ascii="Arial" w:hAnsi="Arial" w:cs="Arial"/>
          <w:sz w:val="24"/>
          <w:szCs w:val="24"/>
        </w:rPr>
      </w:pPr>
      <w:r w:rsidRPr="00892F9D">
        <w:rPr>
          <w:rFonts w:ascii="Arial" w:hAnsi="Arial" w:cs="Arial"/>
          <w:sz w:val="24"/>
          <w:szCs w:val="24"/>
        </w:rPr>
        <w:t xml:space="preserve">Click on the "Participants" icon at the bottom of the Zoom window.  </w:t>
      </w:r>
    </w:p>
    <w:p w14:paraId="2E9EE9A2" w14:textId="79D062DB" w:rsidR="00A66F59" w:rsidRPr="00892F9D" w:rsidRDefault="008D46F5" w:rsidP="00892F9D">
      <w:pPr>
        <w:numPr>
          <w:ilvl w:val="0"/>
          <w:numId w:val="30"/>
        </w:numPr>
        <w:rPr>
          <w:rFonts w:ascii="Arial" w:hAnsi="Arial" w:cs="Arial"/>
          <w:sz w:val="24"/>
          <w:szCs w:val="24"/>
        </w:rPr>
      </w:pPr>
      <w:r w:rsidRPr="00892F9D">
        <w:rPr>
          <w:rFonts w:ascii="Arial" w:hAnsi="Arial" w:cs="Arial"/>
          <w:sz w:val="24"/>
          <w:szCs w:val="24"/>
        </w:rPr>
        <w:t xml:space="preserve">Find your </w:t>
      </w:r>
      <w:r w:rsidR="00A11DB2">
        <w:rPr>
          <w:rFonts w:ascii="Arial" w:hAnsi="Arial" w:cs="Arial"/>
          <w:sz w:val="24"/>
          <w:szCs w:val="24"/>
        </w:rPr>
        <w:t>name on the Participants list. </w:t>
      </w:r>
      <w:r w:rsidRPr="00892F9D">
        <w:rPr>
          <w:rFonts w:ascii="Arial" w:hAnsi="Arial" w:cs="Arial"/>
          <w:sz w:val="24"/>
          <w:szCs w:val="24"/>
        </w:rPr>
        <w:t xml:space="preserve">Hover your mouse over your name and click on the "Rename" button.  </w:t>
      </w:r>
    </w:p>
    <w:p w14:paraId="2175B5BC" w14:textId="77777777" w:rsidR="00A66F59" w:rsidRPr="00892F9D" w:rsidRDefault="008D46F5" w:rsidP="00892F9D">
      <w:pPr>
        <w:numPr>
          <w:ilvl w:val="0"/>
          <w:numId w:val="30"/>
        </w:numPr>
        <w:rPr>
          <w:rFonts w:ascii="Arial" w:hAnsi="Arial" w:cs="Arial"/>
          <w:sz w:val="24"/>
          <w:szCs w:val="24"/>
        </w:rPr>
      </w:pPr>
      <w:r w:rsidRPr="00892F9D">
        <w:rPr>
          <w:rFonts w:ascii="Arial" w:hAnsi="Arial" w:cs="Arial"/>
          <w:sz w:val="24"/>
          <w:szCs w:val="24"/>
        </w:rPr>
        <w:t>Type your Signature Strengths or Strength Roles next to your name in the field and click "OK" when you are finished.</w:t>
      </w:r>
    </w:p>
    <w:p w14:paraId="3BC9A485" w14:textId="0295DFA7" w:rsidR="00892F9D" w:rsidRPr="00892F9D" w:rsidRDefault="00892F9D" w:rsidP="00892F9D">
      <w:pPr>
        <w:rPr>
          <w:rFonts w:ascii="Arial" w:hAnsi="Arial" w:cs="Arial"/>
          <w:sz w:val="24"/>
          <w:szCs w:val="24"/>
        </w:rPr>
      </w:pPr>
      <w:r w:rsidRPr="00892F9D">
        <w:rPr>
          <w:rFonts w:ascii="Arial" w:hAnsi="Arial" w:cs="Arial"/>
          <w:sz w:val="24"/>
          <w:szCs w:val="24"/>
        </w:rPr>
        <w:t xml:space="preserve">Feel free to abbreviate in order to squeeze </w:t>
      </w:r>
      <w:r w:rsidR="00A11DB2">
        <w:rPr>
          <w:rFonts w:ascii="Arial" w:hAnsi="Arial" w:cs="Arial"/>
          <w:sz w:val="24"/>
          <w:szCs w:val="24"/>
        </w:rPr>
        <w:t xml:space="preserve">it </w:t>
      </w:r>
      <w:r w:rsidRPr="00892F9D">
        <w:rPr>
          <w:rFonts w:ascii="Arial" w:hAnsi="Arial" w:cs="Arial"/>
          <w:sz w:val="24"/>
          <w:szCs w:val="24"/>
        </w:rPr>
        <w:t>all in the field.  </w:t>
      </w:r>
    </w:p>
    <w:p w14:paraId="0DCD7777" w14:textId="77777777" w:rsidR="00033261" w:rsidRPr="00033261" w:rsidRDefault="00033261" w:rsidP="0069012B">
      <w:pPr>
        <w:rPr>
          <w:rFonts w:ascii="Arial" w:hAnsi="Arial" w:cs="Arial"/>
          <w:sz w:val="24"/>
          <w:szCs w:val="24"/>
        </w:rPr>
      </w:pPr>
    </w:p>
    <w:p w14:paraId="20ADFBF5" w14:textId="33723164" w:rsidR="00033261" w:rsidRDefault="00033261" w:rsidP="00033261">
      <w:pPr>
        <w:rPr>
          <w:rFonts w:ascii="Arial" w:hAnsi="Arial" w:cs="Arial"/>
          <w:b/>
          <w:bCs/>
          <w:sz w:val="24"/>
          <w:szCs w:val="24"/>
        </w:rPr>
      </w:pPr>
    </w:p>
    <w:p w14:paraId="3EDD9036" w14:textId="54F23B03" w:rsidR="0069012B" w:rsidRDefault="0069012B" w:rsidP="00033261">
      <w:pPr>
        <w:rPr>
          <w:rFonts w:ascii="Arial" w:hAnsi="Arial" w:cs="Arial"/>
          <w:b/>
          <w:bCs/>
          <w:sz w:val="24"/>
          <w:szCs w:val="24"/>
        </w:rPr>
      </w:pPr>
    </w:p>
    <w:p w14:paraId="6EB909C4" w14:textId="77777777" w:rsidR="007D6479" w:rsidRDefault="007D6479">
      <w:pPr>
        <w:rPr>
          <w:rFonts w:ascii="Arial" w:hAnsi="Arial" w:cs="Arial"/>
          <w:b/>
          <w:bCs/>
          <w:sz w:val="24"/>
          <w:szCs w:val="24"/>
        </w:rPr>
      </w:pPr>
      <w:r>
        <w:rPr>
          <w:rFonts w:ascii="Arial" w:hAnsi="Arial" w:cs="Arial"/>
          <w:b/>
          <w:bCs/>
          <w:sz w:val="24"/>
          <w:szCs w:val="24"/>
        </w:rPr>
        <w:br w:type="page"/>
      </w:r>
    </w:p>
    <w:p w14:paraId="44982B82" w14:textId="70A50E46" w:rsidR="0069012B" w:rsidRPr="00E82FAA" w:rsidRDefault="0069012B" w:rsidP="00033261">
      <w:pPr>
        <w:rPr>
          <w:rFonts w:ascii="Arial" w:hAnsi="Arial" w:cs="Arial"/>
          <w:b/>
          <w:bCs/>
          <w:sz w:val="24"/>
          <w:szCs w:val="24"/>
        </w:rPr>
      </w:pPr>
      <w:r w:rsidRPr="00E82FAA">
        <w:rPr>
          <w:rFonts w:ascii="Arial" w:hAnsi="Arial" w:cs="Arial"/>
          <w:b/>
          <w:bCs/>
          <w:sz w:val="24"/>
          <w:szCs w:val="24"/>
        </w:rPr>
        <w:t xml:space="preserve">Slide </w:t>
      </w:r>
      <w:r w:rsidR="00E82FAA" w:rsidRPr="00E82FAA">
        <w:rPr>
          <w:rFonts w:ascii="Arial" w:hAnsi="Arial" w:cs="Arial"/>
          <w:b/>
          <w:bCs/>
          <w:sz w:val="24"/>
          <w:szCs w:val="24"/>
        </w:rPr>
        <w:t>#</w:t>
      </w:r>
      <w:r w:rsidR="00D26D7C">
        <w:rPr>
          <w:rFonts w:ascii="Arial" w:hAnsi="Arial" w:cs="Arial"/>
          <w:b/>
          <w:bCs/>
          <w:sz w:val="24"/>
          <w:szCs w:val="24"/>
        </w:rPr>
        <w:t>7</w:t>
      </w:r>
      <w:r w:rsidR="00E82FAA">
        <w:rPr>
          <w:rFonts w:ascii="Arial" w:hAnsi="Arial" w:cs="Arial"/>
          <w:b/>
          <w:bCs/>
          <w:sz w:val="24"/>
          <w:szCs w:val="24"/>
        </w:rPr>
        <w:t>:</w:t>
      </w:r>
      <w:r w:rsidR="007A78D9">
        <w:rPr>
          <w:rFonts w:ascii="Arial" w:hAnsi="Arial" w:cs="Arial"/>
          <w:b/>
          <w:bCs/>
          <w:sz w:val="24"/>
          <w:szCs w:val="24"/>
        </w:rPr>
        <w:t xml:space="preserve"> </w:t>
      </w:r>
      <w:r w:rsidR="00892F9D" w:rsidRPr="00892F9D">
        <w:rPr>
          <w:rFonts w:ascii="Arial" w:hAnsi="Arial" w:cs="Arial"/>
          <w:b/>
          <w:bCs/>
          <w:sz w:val="24"/>
          <w:szCs w:val="24"/>
        </w:rPr>
        <w:t>Introduction of Trainer</w:t>
      </w:r>
    </w:p>
    <w:p w14:paraId="63030D18" w14:textId="2EA1062F" w:rsidR="0069012B" w:rsidRDefault="00F45DE1" w:rsidP="00033261">
      <w:pPr>
        <w:rPr>
          <w:rFonts w:ascii="Arial" w:hAnsi="Arial" w:cs="Arial"/>
          <w:b/>
          <w:bCs/>
          <w:sz w:val="24"/>
          <w:szCs w:val="24"/>
        </w:rPr>
      </w:pPr>
      <w:r w:rsidRPr="00F45DE1">
        <w:rPr>
          <w:rFonts w:ascii="Arial" w:hAnsi="Arial" w:cs="Arial"/>
          <w:b/>
          <w:bCs/>
          <w:noProof/>
          <w:sz w:val="24"/>
          <w:szCs w:val="24"/>
        </w:rPr>
        <w:drawing>
          <wp:anchor distT="0" distB="0" distL="114300" distR="114300" simplePos="0" relativeHeight="251972608" behindDoc="1" locked="0" layoutInCell="1" allowOverlap="1" wp14:anchorId="35224878" wp14:editId="697C21CA">
            <wp:simplePos x="0" y="0"/>
            <wp:positionH relativeFrom="margin">
              <wp:align>right</wp:align>
            </wp:positionH>
            <wp:positionV relativeFrom="paragraph">
              <wp:posOffset>189516</wp:posOffset>
            </wp:positionV>
            <wp:extent cx="3658108" cy="2057400"/>
            <wp:effectExtent l="171450" t="190500" r="190500" b="1905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75C85">
        <w:rPr>
          <w:rFonts w:ascii="Arial" w:hAnsi="Arial" w:cs="Arial"/>
          <w:b/>
          <w:bCs/>
          <w:noProof/>
          <w:sz w:val="24"/>
          <w:szCs w:val="24"/>
        </w:rPr>
        <mc:AlternateContent>
          <mc:Choice Requires="wps">
            <w:drawing>
              <wp:anchor distT="0" distB="0" distL="114300" distR="114300" simplePos="0" relativeHeight="251906048" behindDoc="0" locked="0" layoutInCell="1" allowOverlap="1" wp14:anchorId="1FD0B786" wp14:editId="1B0B1B35">
                <wp:simplePos x="0" y="0"/>
                <wp:positionH relativeFrom="column">
                  <wp:posOffset>-11430</wp:posOffset>
                </wp:positionH>
                <wp:positionV relativeFrom="paragraph">
                  <wp:posOffset>90170</wp:posOffset>
                </wp:positionV>
                <wp:extent cx="2049780" cy="1988820"/>
                <wp:effectExtent l="0" t="0" r="26670" b="11430"/>
                <wp:wrapNone/>
                <wp:docPr id="6" name="Text Box 6"/>
                <wp:cNvGraphicFramePr/>
                <a:graphic xmlns:a="http://schemas.openxmlformats.org/drawingml/2006/main">
                  <a:graphicData uri="http://schemas.microsoft.com/office/word/2010/wordprocessingShape">
                    <wps:wsp>
                      <wps:cNvSpPr txBox="1"/>
                      <wps:spPr>
                        <a:xfrm>
                          <a:off x="0" y="0"/>
                          <a:ext cx="2049780" cy="1988820"/>
                        </a:xfrm>
                        <a:prstGeom prst="rect">
                          <a:avLst/>
                        </a:prstGeom>
                        <a:solidFill>
                          <a:schemeClr val="lt1"/>
                        </a:solidFill>
                        <a:ln w="6350">
                          <a:solidFill>
                            <a:prstClr val="black"/>
                          </a:solidFill>
                        </a:ln>
                      </wps:spPr>
                      <wps:txbx>
                        <w:txbxContent>
                          <w:p w14:paraId="3366325B" w14:textId="77777777" w:rsidR="009F1197" w:rsidRPr="00F17877" w:rsidRDefault="009F1197" w:rsidP="00875C85">
                            <w:pPr>
                              <w:rPr>
                                <w:rFonts w:ascii="Arial" w:hAnsi="Arial" w:cs="Arial"/>
                                <w:sz w:val="24"/>
                                <w:szCs w:val="24"/>
                              </w:rPr>
                            </w:pPr>
                            <w:r w:rsidRPr="00F17877">
                              <w:rPr>
                                <w:rFonts w:ascii="Arial" w:hAnsi="Arial" w:cs="Arial"/>
                                <w:b/>
                                <w:bCs/>
                                <w:iCs/>
                                <w:sz w:val="24"/>
                                <w:szCs w:val="24"/>
                              </w:rPr>
                              <w:t>Trainer Note: Prior to training this course, please add your name, title and your Top 5 strengths, themes, values, roles from the assessment you completed (the exact wording depends on the assessment).</w:t>
                            </w:r>
                          </w:p>
                          <w:p w14:paraId="3FF1153F"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D0B786" id="Text Box 6" o:spid="_x0000_s1033" type="#_x0000_t202" style="position:absolute;margin-left:-.9pt;margin-top:7.1pt;width:161.4pt;height:156.6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" fillcolor="white [3201]" strokeweight=".5pt">
                <v:textbox>
                  <w:txbxContent>
                    <w:p w14:paraId="3366325B" w14:textId="77777777" w:rsidR="009F1197" w:rsidRPr="00F17877" w:rsidRDefault="009F1197" w:rsidP="00875C85">
                      <w:pPr>
                        <w:rPr>
                          <w:rFonts w:ascii="Arial" w:hAnsi="Arial" w:cs="Arial"/>
                          <w:sz w:val="24"/>
                          <w:szCs w:val="24"/>
                        </w:rPr>
                      </w:pPr>
                      <w:r w:rsidRPr="00F17877">
                        <w:rPr>
                          <w:rFonts w:ascii="Arial" w:hAnsi="Arial" w:cs="Arial"/>
                          <w:b/>
                          <w:bCs/>
                          <w:iCs/>
                          <w:sz w:val="24"/>
                          <w:szCs w:val="24"/>
                        </w:rPr>
                        <w:t>Trainer Note: Prior to training this course, please add your name, title and your Top 5 strengths, themes, values, roles from the assessment you completed (the exact wording depends on the assessment).</w:t>
                      </w:r>
                    </w:p>
                    <w:p w14:paraId="3FF1153F" w14:textId="77777777" w:rsidR="009F1197" w:rsidRDefault="009F1197"/>
                  </w:txbxContent>
                </v:textbox>
              </v:shape>
            </w:pict>
          </mc:Fallback>
        </mc:AlternateContent>
      </w:r>
    </w:p>
    <w:p w14:paraId="39DE7823" w14:textId="206AD61A" w:rsidR="00A50BED" w:rsidRDefault="00A50BED" w:rsidP="00033261">
      <w:pPr>
        <w:rPr>
          <w:rFonts w:ascii="Arial" w:hAnsi="Arial" w:cs="Arial"/>
          <w:b/>
          <w:bCs/>
          <w:sz w:val="24"/>
          <w:szCs w:val="24"/>
        </w:rPr>
      </w:pPr>
    </w:p>
    <w:p w14:paraId="35D02096" w14:textId="78FFC5CF" w:rsidR="00A50BED" w:rsidRDefault="00A50BED" w:rsidP="00033261">
      <w:pPr>
        <w:rPr>
          <w:rFonts w:ascii="Arial" w:hAnsi="Arial" w:cs="Arial"/>
          <w:b/>
          <w:bCs/>
          <w:sz w:val="24"/>
          <w:szCs w:val="24"/>
        </w:rPr>
      </w:pPr>
    </w:p>
    <w:p w14:paraId="63CC535C" w14:textId="77777777" w:rsidR="00A50BED" w:rsidRDefault="00A50BED" w:rsidP="00033261">
      <w:pPr>
        <w:rPr>
          <w:rFonts w:ascii="Arial" w:hAnsi="Arial" w:cs="Arial"/>
          <w:b/>
          <w:bCs/>
          <w:sz w:val="24"/>
          <w:szCs w:val="24"/>
        </w:rPr>
      </w:pPr>
    </w:p>
    <w:p w14:paraId="124E4EB5" w14:textId="77777777" w:rsidR="00A50BED" w:rsidRDefault="00A50BED" w:rsidP="00033261">
      <w:pPr>
        <w:rPr>
          <w:rFonts w:ascii="Arial" w:hAnsi="Arial" w:cs="Arial"/>
          <w:b/>
          <w:bCs/>
          <w:sz w:val="24"/>
          <w:szCs w:val="24"/>
        </w:rPr>
      </w:pPr>
    </w:p>
    <w:p w14:paraId="19F3292D" w14:textId="77777777" w:rsidR="00A50BED" w:rsidRDefault="00A50BED" w:rsidP="00033261">
      <w:pPr>
        <w:rPr>
          <w:rFonts w:ascii="Arial" w:hAnsi="Arial" w:cs="Arial"/>
          <w:b/>
          <w:bCs/>
          <w:sz w:val="24"/>
          <w:szCs w:val="24"/>
        </w:rPr>
      </w:pPr>
    </w:p>
    <w:p w14:paraId="370974D4" w14:textId="77777777" w:rsidR="00A50BED" w:rsidRDefault="00A50BED" w:rsidP="00033261">
      <w:pPr>
        <w:rPr>
          <w:rFonts w:ascii="Arial" w:hAnsi="Arial" w:cs="Arial"/>
          <w:b/>
          <w:bCs/>
          <w:sz w:val="24"/>
          <w:szCs w:val="24"/>
        </w:rPr>
      </w:pPr>
    </w:p>
    <w:p w14:paraId="2710DECD" w14:textId="77777777" w:rsidR="00A50BED" w:rsidRDefault="00A50BED" w:rsidP="00033261">
      <w:pPr>
        <w:rPr>
          <w:rFonts w:ascii="Arial" w:hAnsi="Arial" w:cs="Arial"/>
          <w:b/>
          <w:bCs/>
          <w:sz w:val="24"/>
          <w:szCs w:val="24"/>
        </w:rPr>
      </w:pPr>
    </w:p>
    <w:p w14:paraId="539D037D" w14:textId="77777777" w:rsidR="0028730E" w:rsidRDefault="0028730E" w:rsidP="00033261">
      <w:pPr>
        <w:rPr>
          <w:rFonts w:ascii="Arial" w:hAnsi="Arial" w:cs="Arial"/>
          <w:b/>
          <w:bCs/>
          <w:sz w:val="24"/>
          <w:szCs w:val="24"/>
        </w:rPr>
      </w:pPr>
    </w:p>
    <w:p w14:paraId="5F544BAD" w14:textId="4B372B40" w:rsidR="00875C85" w:rsidRPr="005B2E65" w:rsidRDefault="00875C85" w:rsidP="00875C85">
      <w:pPr>
        <w:rPr>
          <w:rFonts w:ascii="Arial" w:hAnsi="Arial" w:cs="Arial"/>
          <w:sz w:val="24"/>
          <w:szCs w:val="24"/>
        </w:rPr>
      </w:pPr>
      <w:r w:rsidRPr="005B2E65">
        <w:rPr>
          <w:rFonts w:ascii="Arial" w:hAnsi="Arial" w:cs="Arial"/>
          <w:b/>
          <w:bCs/>
          <w:sz w:val="24"/>
          <w:szCs w:val="24"/>
        </w:rPr>
        <w:t xml:space="preserve">Moderator: </w:t>
      </w:r>
      <w:r w:rsidRPr="005B2E65">
        <w:rPr>
          <w:rFonts w:ascii="Arial" w:hAnsi="Arial" w:cs="Arial"/>
          <w:b/>
          <w:sz w:val="24"/>
          <w:szCs w:val="24"/>
        </w:rPr>
        <w:t>Introduce</w:t>
      </w:r>
      <w:r w:rsidRPr="005B2E65">
        <w:rPr>
          <w:rFonts w:ascii="Arial" w:hAnsi="Arial" w:cs="Arial"/>
          <w:b/>
          <w:bCs/>
          <w:sz w:val="24"/>
          <w:szCs w:val="24"/>
        </w:rPr>
        <w:t xml:space="preserve"> </w:t>
      </w:r>
      <w:r w:rsidR="00A11DB2" w:rsidRPr="005B2E65">
        <w:rPr>
          <w:rFonts w:ascii="Arial" w:hAnsi="Arial" w:cs="Arial"/>
          <w:bCs/>
          <w:sz w:val="24"/>
          <w:szCs w:val="24"/>
        </w:rPr>
        <w:t xml:space="preserve">the </w:t>
      </w:r>
      <w:r w:rsidRPr="005B2E65">
        <w:rPr>
          <w:rFonts w:ascii="Arial" w:hAnsi="Arial" w:cs="Arial"/>
          <w:sz w:val="24"/>
          <w:szCs w:val="24"/>
        </w:rPr>
        <w:t>trainer</w:t>
      </w:r>
      <w:r w:rsidR="005B2E65" w:rsidRPr="005B2E65">
        <w:rPr>
          <w:rFonts w:ascii="Arial" w:hAnsi="Arial" w:cs="Arial"/>
          <w:sz w:val="24"/>
          <w:szCs w:val="24"/>
        </w:rPr>
        <w:t xml:space="preserve"> and hand it over to them.</w:t>
      </w:r>
    </w:p>
    <w:p w14:paraId="3FE81892" w14:textId="3D43BF27" w:rsidR="00875C85" w:rsidRPr="005B2E65" w:rsidRDefault="00875C85" w:rsidP="00875C85">
      <w:pPr>
        <w:rPr>
          <w:rFonts w:ascii="Arial" w:hAnsi="Arial" w:cs="Arial"/>
          <w:sz w:val="24"/>
          <w:szCs w:val="24"/>
        </w:rPr>
      </w:pPr>
      <w:r w:rsidRPr="005B2E65">
        <w:rPr>
          <w:rFonts w:ascii="Arial" w:hAnsi="Arial" w:cs="Arial"/>
          <w:b/>
          <w:bCs/>
          <w:sz w:val="24"/>
          <w:szCs w:val="24"/>
        </w:rPr>
        <w:t xml:space="preserve">Trainer: </w:t>
      </w:r>
      <w:r w:rsidR="00A11DB2" w:rsidRPr="005B2E65">
        <w:rPr>
          <w:rFonts w:ascii="Arial" w:hAnsi="Arial" w:cs="Arial"/>
          <w:sz w:val="24"/>
          <w:szCs w:val="24"/>
        </w:rPr>
        <w:t>As you can see</w:t>
      </w:r>
      <w:r w:rsidRPr="005B2E65">
        <w:rPr>
          <w:rFonts w:ascii="Arial" w:hAnsi="Arial" w:cs="Arial"/>
          <w:sz w:val="24"/>
          <w:szCs w:val="24"/>
        </w:rPr>
        <w:t xml:space="preserve"> on the slide, my Top 5</w:t>
      </w:r>
      <w:r w:rsidR="005B2E65" w:rsidRPr="005B2E65">
        <w:rPr>
          <w:rFonts w:ascii="Arial" w:hAnsi="Arial" w:cs="Arial"/>
          <w:sz w:val="24"/>
          <w:szCs w:val="24"/>
        </w:rPr>
        <w:t>….</w:t>
      </w:r>
      <w:r w:rsidRPr="005B2E65">
        <w:rPr>
          <w:rFonts w:ascii="Arial" w:hAnsi="Arial" w:cs="Arial"/>
          <w:sz w:val="24"/>
          <w:szCs w:val="24"/>
        </w:rPr>
        <w:t> </w:t>
      </w:r>
    </w:p>
    <w:p w14:paraId="0FFA11E3" w14:textId="078CD835" w:rsidR="00FB47AD" w:rsidRDefault="00FB47AD" w:rsidP="00033261">
      <w:pPr>
        <w:rPr>
          <w:rFonts w:ascii="Arial" w:hAnsi="Arial" w:cs="Arial"/>
          <w:sz w:val="24"/>
          <w:szCs w:val="24"/>
        </w:rPr>
      </w:pPr>
    </w:p>
    <w:p w14:paraId="414F1935" w14:textId="1286E9B0" w:rsidR="00FB47AD" w:rsidRDefault="00FB47AD" w:rsidP="00033261">
      <w:pPr>
        <w:rPr>
          <w:rFonts w:ascii="Arial" w:hAnsi="Arial" w:cs="Arial"/>
          <w:sz w:val="24"/>
          <w:szCs w:val="24"/>
        </w:rPr>
      </w:pPr>
    </w:p>
    <w:p w14:paraId="5CBFB9D6" w14:textId="424929B9" w:rsidR="00FB47AD" w:rsidRDefault="00FB47AD" w:rsidP="00033261">
      <w:pPr>
        <w:rPr>
          <w:rFonts w:ascii="Arial" w:hAnsi="Arial" w:cs="Arial"/>
          <w:sz w:val="24"/>
          <w:szCs w:val="24"/>
        </w:rPr>
      </w:pPr>
    </w:p>
    <w:p w14:paraId="0BD27607" w14:textId="24069986" w:rsidR="00FB47AD" w:rsidRDefault="00FB47AD" w:rsidP="00033261">
      <w:pPr>
        <w:rPr>
          <w:rFonts w:ascii="Arial" w:hAnsi="Arial" w:cs="Arial"/>
          <w:sz w:val="24"/>
          <w:szCs w:val="24"/>
        </w:rPr>
      </w:pPr>
    </w:p>
    <w:p w14:paraId="2C3C7F40" w14:textId="27EA7E5D" w:rsidR="00FB47AD" w:rsidRDefault="00FB47AD" w:rsidP="00033261">
      <w:pPr>
        <w:rPr>
          <w:rFonts w:ascii="Arial" w:hAnsi="Arial" w:cs="Arial"/>
          <w:sz w:val="24"/>
          <w:szCs w:val="24"/>
        </w:rPr>
      </w:pPr>
    </w:p>
    <w:p w14:paraId="69FE6D88" w14:textId="60BCD9A3" w:rsidR="00FB47AD" w:rsidRDefault="00FB47AD" w:rsidP="00033261">
      <w:pPr>
        <w:rPr>
          <w:rFonts w:ascii="Arial" w:hAnsi="Arial" w:cs="Arial"/>
          <w:sz w:val="24"/>
          <w:szCs w:val="24"/>
        </w:rPr>
      </w:pPr>
    </w:p>
    <w:p w14:paraId="47F63D3F" w14:textId="4C987D77" w:rsidR="00FB47AD" w:rsidRDefault="00FB47AD" w:rsidP="00033261">
      <w:pPr>
        <w:rPr>
          <w:rFonts w:ascii="Arial" w:hAnsi="Arial" w:cs="Arial"/>
          <w:sz w:val="24"/>
          <w:szCs w:val="24"/>
        </w:rPr>
      </w:pPr>
    </w:p>
    <w:p w14:paraId="1112276F" w14:textId="007F81B4" w:rsidR="00FB47AD" w:rsidRDefault="00FB47AD" w:rsidP="00033261">
      <w:pPr>
        <w:rPr>
          <w:rFonts w:ascii="Arial" w:hAnsi="Arial" w:cs="Arial"/>
          <w:sz w:val="24"/>
          <w:szCs w:val="24"/>
        </w:rPr>
      </w:pPr>
    </w:p>
    <w:p w14:paraId="369F8898" w14:textId="2147FD86" w:rsidR="00FB47AD" w:rsidRDefault="00FB47AD" w:rsidP="00033261">
      <w:pPr>
        <w:rPr>
          <w:rFonts w:ascii="Arial" w:hAnsi="Arial" w:cs="Arial"/>
          <w:sz w:val="24"/>
          <w:szCs w:val="24"/>
        </w:rPr>
      </w:pPr>
    </w:p>
    <w:p w14:paraId="61D5B580" w14:textId="5EA0D5B3" w:rsidR="00FB47AD" w:rsidRDefault="00FB47AD" w:rsidP="00033261">
      <w:pPr>
        <w:rPr>
          <w:rFonts w:ascii="Arial" w:hAnsi="Arial" w:cs="Arial"/>
          <w:sz w:val="24"/>
          <w:szCs w:val="24"/>
        </w:rPr>
      </w:pPr>
    </w:p>
    <w:p w14:paraId="5B332AF0" w14:textId="0435D42E" w:rsidR="00FB47AD" w:rsidRDefault="00FB47AD" w:rsidP="00033261">
      <w:pPr>
        <w:rPr>
          <w:rFonts w:ascii="Arial" w:hAnsi="Arial" w:cs="Arial"/>
          <w:sz w:val="24"/>
          <w:szCs w:val="24"/>
        </w:rPr>
      </w:pPr>
    </w:p>
    <w:p w14:paraId="20199286" w14:textId="4D5DB3EA" w:rsidR="005B2E65" w:rsidRDefault="005B2E65" w:rsidP="00033261">
      <w:pPr>
        <w:rPr>
          <w:rFonts w:ascii="Arial" w:hAnsi="Arial" w:cs="Arial"/>
          <w:sz w:val="24"/>
          <w:szCs w:val="24"/>
        </w:rPr>
      </w:pPr>
    </w:p>
    <w:p w14:paraId="1ECC05A1" w14:textId="54041B89" w:rsidR="005B2E65" w:rsidRDefault="005B2E65" w:rsidP="00033261">
      <w:pPr>
        <w:rPr>
          <w:rFonts w:ascii="Arial" w:hAnsi="Arial" w:cs="Arial"/>
          <w:sz w:val="24"/>
          <w:szCs w:val="24"/>
        </w:rPr>
      </w:pPr>
    </w:p>
    <w:p w14:paraId="3CA136FA" w14:textId="0B21E6E6" w:rsidR="005B2E65" w:rsidRDefault="005B2E65" w:rsidP="00033261">
      <w:pPr>
        <w:rPr>
          <w:rFonts w:ascii="Arial" w:hAnsi="Arial" w:cs="Arial"/>
          <w:sz w:val="24"/>
          <w:szCs w:val="24"/>
        </w:rPr>
      </w:pPr>
    </w:p>
    <w:p w14:paraId="2EA3CBEA" w14:textId="77777777" w:rsidR="005B2E65" w:rsidRDefault="005B2E65" w:rsidP="00033261">
      <w:pPr>
        <w:rPr>
          <w:rFonts w:ascii="Arial" w:hAnsi="Arial" w:cs="Arial"/>
          <w:sz w:val="24"/>
          <w:szCs w:val="24"/>
        </w:rPr>
      </w:pPr>
    </w:p>
    <w:p w14:paraId="7381D3C1" w14:textId="56A57F9C" w:rsidR="00FB47AD" w:rsidRDefault="00FB47AD" w:rsidP="00033261">
      <w:pPr>
        <w:rPr>
          <w:rFonts w:ascii="Arial" w:hAnsi="Arial" w:cs="Arial"/>
          <w:sz w:val="24"/>
          <w:szCs w:val="24"/>
        </w:rPr>
      </w:pPr>
    </w:p>
    <w:p w14:paraId="261D5E1D" w14:textId="29C1CEA1" w:rsidR="00FB47AD" w:rsidRPr="00237027" w:rsidRDefault="00F17877" w:rsidP="00033261">
      <w:pPr>
        <w:rPr>
          <w:rFonts w:ascii="Arial" w:hAnsi="Arial" w:cs="Arial"/>
          <w:b/>
          <w:sz w:val="24"/>
          <w:szCs w:val="24"/>
        </w:rPr>
      </w:pPr>
      <w:r w:rsidRPr="00237027">
        <w:rPr>
          <w:rFonts w:ascii="Arial" w:hAnsi="Arial" w:cs="Arial"/>
          <w:b/>
          <w:sz w:val="24"/>
          <w:szCs w:val="24"/>
        </w:rPr>
        <w:t>Slide #</w:t>
      </w:r>
      <w:r w:rsidR="00D26D7C">
        <w:rPr>
          <w:rFonts w:ascii="Arial" w:hAnsi="Arial" w:cs="Arial"/>
          <w:b/>
          <w:sz w:val="24"/>
          <w:szCs w:val="24"/>
        </w:rPr>
        <w:t>8</w:t>
      </w:r>
      <w:r w:rsidRPr="00237027">
        <w:rPr>
          <w:rFonts w:ascii="Arial" w:hAnsi="Arial" w:cs="Arial"/>
          <w:b/>
          <w:sz w:val="24"/>
          <w:szCs w:val="24"/>
        </w:rPr>
        <w:t>: Learning Objectives</w:t>
      </w:r>
    </w:p>
    <w:p w14:paraId="412C1609" w14:textId="73EEAC27" w:rsidR="00F17877" w:rsidRDefault="0095262A" w:rsidP="00033261">
      <w:pPr>
        <w:rPr>
          <w:rFonts w:ascii="Arial" w:hAnsi="Arial" w:cs="Arial"/>
          <w:sz w:val="24"/>
          <w:szCs w:val="24"/>
        </w:rPr>
      </w:pPr>
      <w:r w:rsidRPr="0095262A">
        <w:rPr>
          <w:rFonts w:ascii="Arial" w:hAnsi="Arial" w:cs="Arial"/>
          <w:noProof/>
          <w:sz w:val="24"/>
          <w:szCs w:val="24"/>
        </w:rPr>
        <w:drawing>
          <wp:anchor distT="0" distB="0" distL="114300" distR="114300" simplePos="0" relativeHeight="251983872" behindDoc="1" locked="0" layoutInCell="1" allowOverlap="1" wp14:anchorId="264F47B6" wp14:editId="662F63C8">
            <wp:simplePos x="0" y="0"/>
            <wp:positionH relativeFrom="margin">
              <wp:align>right</wp:align>
            </wp:positionH>
            <wp:positionV relativeFrom="paragraph">
              <wp:posOffset>176066</wp:posOffset>
            </wp:positionV>
            <wp:extent cx="3652189" cy="2057400"/>
            <wp:effectExtent l="190500" t="171450" r="196215" b="1905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652189"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commentRangeStart w:id="3"/>
      <w:commentRangeStart w:id="4"/>
      <w:commentRangeStart w:id="5"/>
      <w:del w:id="6" w:author="Tina Kerrigan" w:date="2021-07-26T14:16:00Z">
        <w:r w:rsidR="00F45DE1" w:rsidRPr="00F45DE1" w:rsidDel="0095262A">
          <w:rPr>
            <w:rFonts w:ascii="Arial" w:hAnsi="Arial" w:cs="Arial"/>
            <w:noProof/>
            <w:sz w:val="24"/>
            <w:szCs w:val="24"/>
          </w:rPr>
          <w:drawing>
            <wp:anchor distT="0" distB="0" distL="114300" distR="114300" simplePos="0" relativeHeight="251973632" behindDoc="1" locked="0" layoutInCell="1" allowOverlap="1" wp14:anchorId="69430CAF" wp14:editId="09CA5269">
              <wp:simplePos x="0" y="0"/>
              <wp:positionH relativeFrom="margin">
                <wp:align>right</wp:align>
              </wp:positionH>
              <wp:positionV relativeFrom="paragraph">
                <wp:posOffset>189516</wp:posOffset>
              </wp:positionV>
              <wp:extent cx="3658108" cy="2057400"/>
              <wp:effectExtent l="171450" t="190500" r="190500" b="1905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del>
      <w:commentRangeEnd w:id="3"/>
      <w:r w:rsidR="00BA3092">
        <w:rPr>
          <w:rStyle w:val="CommentReference"/>
        </w:rPr>
        <w:commentReference w:id="3"/>
      </w:r>
      <w:commentRangeEnd w:id="4"/>
      <w:r w:rsidR="00187AB8">
        <w:rPr>
          <w:rStyle w:val="CommentReference"/>
        </w:rPr>
        <w:commentReference w:id="4"/>
      </w:r>
      <w:commentRangeEnd w:id="5"/>
      <w:r w:rsidR="00187AB8">
        <w:rPr>
          <w:rStyle w:val="CommentReference"/>
        </w:rPr>
        <w:commentReference w:id="5"/>
      </w:r>
    </w:p>
    <w:p w14:paraId="36DCFEDB" w14:textId="3E0DDBAD" w:rsidR="00F17877" w:rsidRDefault="00F17877" w:rsidP="00033261">
      <w:pPr>
        <w:rPr>
          <w:rFonts w:ascii="Arial" w:hAnsi="Arial" w:cs="Arial"/>
          <w:sz w:val="24"/>
          <w:szCs w:val="24"/>
        </w:rPr>
      </w:pPr>
    </w:p>
    <w:p w14:paraId="5E6489EC" w14:textId="77777777" w:rsidR="00F17877" w:rsidRDefault="00F17877">
      <w:pPr>
        <w:rPr>
          <w:rFonts w:ascii="Arial" w:hAnsi="Arial" w:cs="Arial"/>
          <w:sz w:val="24"/>
          <w:szCs w:val="24"/>
        </w:rPr>
      </w:pPr>
    </w:p>
    <w:p w14:paraId="1689A48C" w14:textId="77777777" w:rsidR="00F17877" w:rsidRDefault="00F17877">
      <w:pPr>
        <w:rPr>
          <w:rFonts w:ascii="Arial" w:hAnsi="Arial" w:cs="Arial"/>
          <w:sz w:val="24"/>
          <w:szCs w:val="24"/>
        </w:rPr>
      </w:pPr>
    </w:p>
    <w:p w14:paraId="43FCFCEC" w14:textId="77777777" w:rsidR="00F17877" w:rsidRDefault="00F17877">
      <w:pPr>
        <w:rPr>
          <w:rFonts w:ascii="Arial" w:hAnsi="Arial" w:cs="Arial"/>
          <w:sz w:val="24"/>
          <w:szCs w:val="24"/>
        </w:rPr>
      </w:pPr>
    </w:p>
    <w:p w14:paraId="14F2C211" w14:textId="77777777" w:rsidR="00F17877" w:rsidRDefault="00F17877">
      <w:pPr>
        <w:rPr>
          <w:rFonts w:ascii="Arial" w:hAnsi="Arial" w:cs="Arial"/>
          <w:sz w:val="24"/>
          <w:szCs w:val="24"/>
        </w:rPr>
      </w:pPr>
    </w:p>
    <w:p w14:paraId="019F2822" w14:textId="77777777" w:rsidR="00F17877" w:rsidRDefault="00F17877">
      <w:pPr>
        <w:rPr>
          <w:rFonts w:ascii="Arial" w:hAnsi="Arial" w:cs="Arial"/>
          <w:sz w:val="24"/>
          <w:szCs w:val="24"/>
        </w:rPr>
      </w:pPr>
    </w:p>
    <w:p w14:paraId="44EE5E17" w14:textId="77777777" w:rsidR="00F17877" w:rsidRDefault="00F17877">
      <w:pPr>
        <w:rPr>
          <w:rFonts w:ascii="Arial" w:hAnsi="Arial" w:cs="Arial"/>
          <w:sz w:val="24"/>
          <w:szCs w:val="24"/>
        </w:rPr>
      </w:pPr>
    </w:p>
    <w:p w14:paraId="0D19A5DF" w14:textId="77777777" w:rsidR="00F17877" w:rsidRDefault="00F17877">
      <w:pPr>
        <w:rPr>
          <w:rFonts w:ascii="Arial" w:hAnsi="Arial" w:cs="Arial"/>
          <w:sz w:val="24"/>
          <w:szCs w:val="24"/>
        </w:rPr>
      </w:pPr>
    </w:p>
    <w:p w14:paraId="07A3BE44" w14:textId="77777777" w:rsidR="00F17877" w:rsidRPr="00F17877" w:rsidRDefault="00F17877" w:rsidP="00F17877">
      <w:pPr>
        <w:rPr>
          <w:rFonts w:ascii="Arial" w:hAnsi="Arial" w:cs="Arial"/>
          <w:sz w:val="24"/>
          <w:szCs w:val="24"/>
        </w:rPr>
      </w:pPr>
      <w:r w:rsidRPr="00F17877">
        <w:rPr>
          <w:rFonts w:ascii="Arial" w:hAnsi="Arial" w:cs="Arial"/>
          <w:b/>
          <w:sz w:val="24"/>
          <w:szCs w:val="24"/>
        </w:rPr>
        <w:t>Trainer</w:t>
      </w:r>
      <w:r w:rsidRPr="00F17877">
        <w:rPr>
          <w:rFonts w:ascii="Arial" w:hAnsi="Arial" w:cs="Arial"/>
          <w:sz w:val="24"/>
          <w:szCs w:val="24"/>
        </w:rPr>
        <w:t>: Briefly review learning objectives.</w:t>
      </w:r>
    </w:p>
    <w:p w14:paraId="2FC6DC18" w14:textId="77777777" w:rsidR="00F17877" w:rsidRPr="00F17877" w:rsidRDefault="00F17877" w:rsidP="00F17877">
      <w:pPr>
        <w:rPr>
          <w:rFonts w:ascii="Arial" w:hAnsi="Arial" w:cs="Arial"/>
          <w:sz w:val="24"/>
          <w:szCs w:val="24"/>
        </w:rPr>
      </w:pPr>
      <w:r w:rsidRPr="00F17877">
        <w:rPr>
          <w:rFonts w:ascii="Arial" w:hAnsi="Arial" w:cs="Arial"/>
          <w:sz w:val="24"/>
          <w:szCs w:val="24"/>
        </w:rPr>
        <w:t>By the end of this training, you will be able to:</w:t>
      </w:r>
    </w:p>
    <w:p w14:paraId="7AF650B1" w14:textId="13940C66" w:rsidR="00F17877" w:rsidRPr="00F17877" w:rsidRDefault="00F17877" w:rsidP="00F17877">
      <w:pPr>
        <w:rPr>
          <w:rFonts w:ascii="Arial" w:hAnsi="Arial" w:cs="Arial"/>
          <w:sz w:val="24"/>
          <w:szCs w:val="24"/>
        </w:rPr>
      </w:pPr>
      <w:r w:rsidRPr="00F17877">
        <w:rPr>
          <w:rFonts w:ascii="Arial" w:hAnsi="Arial" w:cs="Arial"/>
          <w:sz w:val="24"/>
          <w:szCs w:val="24"/>
        </w:rPr>
        <w:t xml:space="preserve">1. </w:t>
      </w:r>
      <w:r w:rsidR="00BA3092">
        <w:rPr>
          <w:rFonts w:ascii="Arial" w:hAnsi="Arial" w:cs="Arial"/>
          <w:sz w:val="24"/>
          <w:szCs w:val="24"/>
        </w:rPr>
        <w:t>Compare and contrast</w:t>
      </w:r>
      <w:r w:rsidR="00BA3092" w:rsidRPr="00F17877">
        <w:rPr>
          <w:rFonts w:ascii="Arial" w:hAnsi="Arial" w:cs="Arial"/>
          <w:sz w:val="24"/>
          <w:szCs w:val="24"/>
        </w:rPr>
        <w:t xml:space="preserve"> </w:t>
      </w:r>
      <w:r w:rsidRPr="00F17877">
        <w:rPr>
          <w:rFonts w:ascii="Arial" w:hAnsi="Arial" w:cs="Arial"/>
          <w:sz w:val="24"/>
          <w:szCs w:val="24"/>
        </w:rPr>
        <w:t>the benefits and limitations of the strengths-based approach.</w:t>
      </w:r>
    </w:p>
    <w:p w14:paraId="56829D8C" w14:textId="31AC5635" w:rsidR="00F17877" w:rsidRPr="00F17877" w:rsidRDefault="00F17877" w:rsidP="00F17877">
      <w:pPr>
        <w:rPr>
          <w:rFonts w:ascii="Arial" w:hAnsi="Arial" w:cs="Arial"/>
          <w:sz w:val="24"/>
          <w:szCs w:val="24"/>
        </w:rPr>
      </w:pPr>
      <w:r w:rsidRPr="00F17877">
        <w:rPr>
          <w:rFonts w:ascii="Arial" w:hAnsi="Arial" w:cs="Arial"/>
          <w:sz w:val="24"/>
          <w:szCs w:val="24"/>
        </w:rPr>
        <w:t xml:space="preserve">2. </w:t>
      </w:r>
      <w:r w:rsidR="00BA3092">
        <w:rPr>
          <w:rFonts w:ascii="Arial" w:hAnsi="Arial" w:cs="Arial"/>
          <w:sz w:val="24"/>
          <w:szCs w:val="24"/>
        </w:rPr>
        <w:t>Identify</w:t>
      </w:r>
      <w:r w:rsidRPr="00F17877">
        <w:rPr>
          <w:rFonts w:ascii="Arial" w:hAnsi="Arial" w:cs="Arial"/>
          <w:sz w:val="24"/>
          <w:szCs w:val="24"/>
        </w:rPr>
        <w:t xml:space="preserve"> how your top strengths/talents (as described in your strengths assessment report) have contributed to your role/career.</w:t>
      </w:r>
    </w:p>
    <w:p w14:paraId="6BE2D873" w14:textId="77777777" w:rsidR="00F17877" w:rsidRPr="00F17877" w:rsidRDefault="00F17877" w:rsidP="00F17877">
      <w:pPr>
        <w:rPr>
          <w:rFonts w:ascii="Arial" w:hAnsi="Arial" w:cs="Arial"/>
          <w:sz w:val="24"/>
          <w:szCs w:val="24"/>
        </w:rPr>
      </w:pPr>
      <w:r w:rsidRPr="00F17877">
        <w:rPr>
          <w:rFonts w:ascii="Arial" w:hAnsi="Arial" w:cs="Arial"/>
          <w:sz w:val="24"/>
          <w:szCs w:val="24"/>
        </w:rPr>
        <w:t>3. Discuss how you might approach supervising staff in an APS case study using the strengths-based approach and your top strengths/talents. </w:t>
      </w:r>
    </w:p>
    <w:p w14:paraId="34B158D6" w14:textId="27D0B76D" w:rsidR="00F17877" w:rsidRDefault="00F17877">
      <w:pPr>
        <w:rPr>
          <w:rFonts w:ascii="Arial" w:hAnsi="Arial" w:cs="Arial"/>
          <w:sz w:val="24"/>
          <w:szCs w:val="24"/>
        </w:rPr>
      </w:pPr>
      <w:r>
        <w:rPr>
          <w:rFonts w:ascii="Arial" w:hAnsi="Arial" w:cs="Arial"/>
          <w:sz w:val="24"/>
          <w:szCs w:val="24"/>
        </w:rPr>
        <w:br w:type="page"/>
      </w:r>
    </w:p>
    <w:p w14:paraId="1B5F9CC4" w14:textId="2B7B9C64" w:rsidR="00F17877" w:rsidRPr="00237027" w:rsidRDefault="00F17877" w:rsidP="00033261">
      <w:pPr>
        <w:rPr>
          <w:rFonts w:ascii="Arial" w:hAnsi="Arial" w:cs="Arial"/>
          <w:b/>
          <w:sz w:val="24"/>
          <w:szCs w:val="24"/>
        </w:rPr>
      </w:pPr>
      <w:r w:rsidRPr="00237027">
        <w:rPr>
          <w:rFonts w:ascii="Arial" w:hAnsi="Arial" w:cs="Arial"/>
          <w:b/>
          <w:sz w:val="24"/>
          <w:szCs w:val="24"/>
        </w:rPr>
        <w:t>Slide #</w:t>
      </w:r>
      <w:r w:rsidR="00D26D7C">
        <w:rPr>
          <w:rFonts w:ascii="Arial" w:hAnsi="Arial" w:cs="Arial"/>
          <w:b/>
          <w:sz w:val="24"/>
          <w:szCs w:val="24"/>
        </w:rPr>
        <w:t>9</w:t>
      </w:r>
      <w:r w:rsidRPr="00237027">
        <w:rPr>
          <w:rFonts w:ascii="Arial" w:hAnsi="Arial" w:cs="Arial"/>
          <w:b/>
          <w:sz w:val="24"/>
          <w:szCs w:val="24"/>
        </w:rPr>
        <w:t>: Group Agreements</w:t>
      </w:r>
    </w:p>
    <w:p w14:paraId="2CBEAB87" w14:textId="44198B95" w:rsidR="00F17877" w:rsidRDefault="008E4500"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09120" behindDoc="0" locked="0" layoutInCell="1" allowOverlap="1" wp14:anchorId="230CB690" wp14:editId="2772758E">
                <wp:simplePos x="0" y="0"/>
                <wp:positionH relativeFrom="column">
                  <wp:posOffset>8890</wp:posOffset>
                </wp:positionH>
                <wp:positionV relativeFrom="paragraph">
                  <wp:posOffset>105410</wp:posOffset>
                </wp:positionV>
                <wp:extent cx="2026920" cy="701040"/>
                <wp:effectExtent l="0" t="0" r="11430" b="22860"/>
                <wp:wrapNone/>
                <wp:docPr id="15" name="Text Box 15"/>
                <wp:cNvGraphicFramePr/>
                <a:graphic xmlns:a="http://schemas.openxmlformats.org/drawingml/2006/main">
                  <a:graphicData uri="http://schemas.microsoft.com/office/word/2010/wordprocessingShape">
                    <wps:wsp>
                      <wps:cNvSpPr txBox="1"/>
                      <wps:spPr>
                        <a:xfrm>
                          <a:off x="0" y="0"/>
                          <a:ext cx="2026920" cy="701040"/>
                        </a:xfrm>
                        <a:prstGeom prst="rect">
                          <a:avLst/>
                        </a:prstGeom>
                        <a:solidFill>
                          <a:schemeClr val="lt1"/>
                        </a:solidFill>
                        <a:ln w="6350">
                          <a:solidFill>
                            <a:prstClr val="black"/>
                          </a:solidFill>
                        </a:ln>
                      </wps:spPr>
                      <wps:txbx>
                        <w:txbxContent>
                          <w:p w14:paraId="3ACA9193" w14:textId="57FFA691" w:rsidR="009F1197" w:rsidRPr="008E4500" w:rsidRDefault="009F1197" w:rsidP="008E4500">
                            <w:pPr>
                              <w:rPr>
                                <w:rFonts w:ascii="Arial" w:hAnsi="Arial" w:cs="Arial"/>
                                <w:b/>
                                <w:sz w:val="24"/>
                                <w:szCs w:val="24"/>
                              </w:rPr>
                            </w:pPr>
                            <w:r w:rsidRPr="008E4500">
                              <w:rPr>
                                <w:rFonts w:ascii="Arial" w:hAnsi="Arial" w:cs="Arial"/>
                                <w:b/>
                                <w:bCs/>
                                <w:iCs/>
                                <w:sz w:val="24"/>
                                <w:szCs w:val="24"/>
                              </w:rPr>
                              <w:t>Trainer Note: Read the agreements aloud from the slide.</w:t>
                            </w:r>
                          </w:p>
                          <w:p w14:paraId="5ACFAA9F"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0CB690" id="Text Box 15" o:spid="_x0000_s1034" type="#_x0000_t202" style="position:absolute;margin-left:.7pt;margin-top:8.3pt;width:159.6pt;height:55.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" fillcolor="white [3201]" strokeweight=".5pt">
                <v:textbox>
                  <w:txbxContent>
                    <w:p w14:paraId="3ACA9193" w14:textId="57FFA691" w:rsidR="009F1197" w:rsidRPr="008E4500" w:rsidRDefault="009F1197" w:rsidP="008E4500">
                      <w:pPr>
                        <w:rPr>
                          <w:rFonts w:ascii="Arial" w:hAnsi="Arial" w:cs="Arial"/>
                          <w:b/>
                          <w:sz w:val="24"/>
                          <w:szCs w:val="24"/>
                        </w:rPr>
                      </w:pPr>
                      <w:r w:rsidRPr="008E4500">
                        <w:rPr>
                          <w:rFonts w:ascii="Arial" w:hAnsi="Arial" w:cs="Arial"/>
                          <w:b/>
                          <w:bCs/>
                          <w:iCs/>
                          <w:sz w:val="24"/>
                          <w:szCs w:val="24"/>
                        </w:rPr>
                        <w:t>Trainer Note: Read the agreements aloud from the slide.</w:t>
                      </w:r>
                    </w:p>
                    <w:p w14:paraId="5ACFAA9F" w14:textId="77777777" w:rsidR="009F1197" w:rsidRDefault="009F1197"/>
                  </w:txbxContent>
                </v:textbox>
              </v:shape>
            </w:pict>
          </mc:Fallback>
        </mc:AlternateContent>
      </w:r>
      <w:r w:rsidR="00F17877" w:rsidRPr="00F17877">
        <w:rPr>
          <w:rFonts w:ascii="Arial" w:hAnsi="Arial" w:cs="Arial"/>
          <w:noProof/>
          <w:sz w:val="24"/>
          <w:szCs w:val="24"/>
        </w:rPr>
        <w:drawing>
          <wp:anchor distT="0" distB="0" distL="114300" distR="114300" simplePos="0" relativeHeight="251908096" behindDoc="1" locked="0" layoutInCell="1" allowOverlap="1" wp14:anchorId="3865123B" wp14:editId="340A1ABE">
            <wp:simplePos x="0" y="0"/>
            <wp:positionH relativeFrom="margin">
              <wp:align>right</wp:align>
            </wp:positionH>
            <wp:positionV relativeFrom="paragraph">
              <wp:posOffset>196850</wp:posOffset>
            </wp:positionV>
            <wp:extent cx="3657600" cy="2057400"/>
            <wp:effectExtent l="171450" t="190500" r="190500" b="1905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981F90A" w14:textId="77777777" w:rsidR="008E4500" w:rsidRDefault="008E4500">
      <w:pPr>
        <w:rPr>
          <w:rFonts w:ascii="Arial" w:hAnsi="Arial" w:cs="Arial"/>
          <w:sz w:val="24"/>
          <w:szCs w:val="24"/>
        </w:rPr>
      </w:pPr>
    </w:p>
    <w:p w14:paraId="51695DF5" w14:textId="77777777" w:rsidR="008E4500" w:rsidRDefault="008E4500">
      <w:pPr>
        <w:rPr>
          <w:rFonts w:ascii="Arial" w:hAnsi="Arial" w:cs="Arial"/>
          <w:sz w:val="24"/>
          <w:szCs w:val="24"/>
        </w:rPr>
      </w:pPr>
    </w:p>
    <w:p w14:paraId="547394D6" w14:textId="77777777" w:rsidR="008E4500" w:rsidRDefault="008E4500">
      <w:pPr>
        <w:rPr>
          <w:rFonts w:ascii="Arial" w:hAnsi="Arial" w:cs="Arial"/>
          <w:sz w:val="24"/>
          <w:szCs w:val="24"/>
        </w:rPr>
      </w:pPr>
    </w:p>
    <w:p w14:paraId="56B2B7AD" w14:textId="77777777" w:rsidR="008E4500" w:rsidRDefault="008E4500">
      <w:pPr>
        <w:rPr>
          <w:rFonts w:ascii="Arial" w:hAnsi="Arial" w:cs="Arial"/>
          <w:sz w:val="24"/>
          <w:szCs w:val="24"/>
        </w:rPr>
      </w:pPr>
    </w:p>
    <w:p w14:paraId="40C0DBBC" w14:textId="77777777" w:rsidR="008E4500" w:rsidRDefault="008E4500">
      <w:pPr>
        <w:rPr>
          <w:rFonts w:ascii="Arial" w:hAnsi="Arial" w:cs="Arial"/>
          <w:sz w:val="24"/>
          <w:szCs w:val="24"/>
        </w:rPr>
      </w:pPr>
    </w:p>
    <w:p w14:paraId="553E969B" w14:textId="77777777" w:rsidR="008E4500" w:rsidRDefault="008E4500">
      <w:pPr>
        <w:rPr>
          <w:rFonts w:ascii="Arial" w:hAnsi="Arial" w:cs="Arial"/>
          <w:sz w:val="24"/>
          <w:szCs w:val="24"/>
        </w:rPr>
      </w:pPr>
    </w:p>
    <w:p w14:paraId="20309767" w14:textId="77777777" w:rsidR="008E4500" w:rsidRDefault="008E4500">
      <w:pPr>
        <w:rPr>
          <w:rFonts w:ascii="Arial" w:hAnsi="Arial" w:cs="Arial"/>
          <w:sz w:val="24"/>
          <w:szCs w:val="24"/>
        </w:rPr>
      </w:pPr>
    </w:p>
    <w:p w14:paraId="7040BD5F" w14:textId="77777777" w:rsidR="008E4500" w:rsidRDefault="008E4500">
      <w:pPr>
        <w:rPr>
          <w:rFonts w:ascii="Arial" w:hAnsi="Arial" w:cs="Arial"/>
          <w:sz w:val="24"/>
          <w:szCs w:val="24"/>
        </w:rPr>
      </w:pPr>
    </w:p>
    <w:p w14:paraId="4A3AF001" w14:textId="77777777" w:rsidR="008E4500" w:rsidRPr="008E4500" w:rsidRDefault="008E4500" w:rsidP="005B2E65">
      <w:pPr>
        <w:rPr>
          <w:rFonts w:ascii="Arial" w:hAnsi="Arial" w:cs="Arial"/>
          <w:sz w:val="24"/>
          <w:szCs w:val="24"/>
        </w:rPr>
      </w:pPr>
      <w:r w:rsidRPr="008E4500">
        <w:rPr>
          <w:rFonts w:ascii="Arial" w:hAnsi="Arial" w:cs="Arial"/>
          <w:b/>
          <w:bCs/>
          <w:sz w:val="24"/>
          <w:szCs w:val="24"/>
        </w:rPr>
        <w:t>Trainer:</w:t>
      </w:r>
      <w:r w:rsidRPr="008E4500">
        <w:rPr>
          <w:rFonts w:ascii="Arial" w:hAnsi="Arial" w:cs="Arial"/>
          <w:sz w:val="24"/>
          <w:szCs w:val="24"/>
        </w:rPr>
        <w:t xml:space="preserve"> To help create an online environment where everyone here feels comfortable and safe to share, I'd like to introduce a couple of group agreements.  See if they resonate with you.</w:t>
      </w:r>
    </w:p>
    <w:p w14:paraId="3A99C987" w14:textId="72318178" w:rsidR="00F17877" w:rsidRDefault="00F17877">
      <w:pPr>
        <w:rPr>
          <w:rFonts w:ascii="Arial" w:hAnsi="Arial" w:cs="Arial"/>
          <w:sz w:val="24"/>
          <w:szCs w:val="24"/>
        </w:rPr>
      </w:pPr>
      <w:r>
        <w:rPr>
          <w:rFonts w:ascii="Arial" w:hAnsi="Arial" w:cs="Arial"/>
          <w:sz w:val="24"/>
          <w:szCs w:val="24"/>
        </w:rPr>
        <w:br w:type="page"/>
      </w:r>
    </w:p>
    <w:p w14:paraId="00DB9036" w14:textId="012604B2" w:rsidR="008E4500" w:rsidRPr="00237027" w:rsidRDefault="008E4500">
      <w:pPr>
        <w:rPr>
          <w:rFonts w:ascii="Arial" w:hAnsi="Arial" w:cs="Arial"/>
          <w:b/>
          <w:sz w:val="24"/>
          <w:szCs w:val="24"/>
        </w:rPr>
      </w:pPr>
      <w:r w:rsidRPr="00237027">
        <w:rPr>
          <w:rFonts w:ascii="Arial" w:hAnsi="Arial" w:cs="Arial"/>
          <w:b/>
          <w:sz w:val="24"/>
          <w:szCs w:val="24"/>
        </w:rPr>
        <w:t>Slide #</w:t>
      </w:r>
      <w:r w:rsidR="00D26D7C">
        <w:rPr>
          <w:rFonts w:ascii="Arial" w:hAnsi="Arial" w:cs="Arial"/>
          <w:b/>
          <w:sz w:val="24"/>
          <w:szCs w:val="24"/>
        </w:rPr>
        <w:t>10</w:t>
      </w:r>
      <w:r w:rsidRPr="00237027">
        <w:rPr>
          <w:rFonts w:ascii="Arial" w:hAnsi="Arial" w:cs="Arial"/>
          <w:b/>
          <w:sz w:val="24"/>
          <w:szCs w:val="24"/>
        </w:rPr>
        <w:t>: Group Agreements</w:t>
      </w:r>
    </w:p>
    <w:p w14:paraId="43C7E815" w14:textId="2D4173D9" w:rsidR="008E4500" w:rsidRDefault="00F45DE1">
      <w:pPr>
        <w:rPr>
          <w:rFonts w:ascii="Arial" w:hAnsi="Arial" w:cs="Arial"/>
          <w:sz w:val="24"/>
          <w:szCs w:val="24"/>
        </w:rPr>
      </w:pPr>
      <w:r w:rsidRPr="00F45DE1">
        <w:rPr>
          <w:rFonts w:ascii="Arial" w:hAnsi="Arial" w:cs="Arial"/>
          <w:noProof/>
          <w:sz w:val="24"/>
          <w:szCs w:val="24"/>
        </w:rPr>
        <w:drawing>
          <wp:anchor distT="0" distB="0" distL="114300" distR="114300" simplePos="0" relativeHeight="251974656" behindDoc="1" locked="0" layoutInCell="1" allowOverlap="1" wp14:anchorId="1361C537" wp14:editId="7C2E0346">
            <wp:simplePos x="0" y="0"/>
            <wp:positionH relativeFrom="margin">
              <wp:align>right</wp:align>
            </wp:positionH>
            <wp:positionV relativeFrom="paragraph">
              <wp:posOffset>196850</wp:posOffset>
            </wp:positionV>
            <wp:extent cx="3657600" cy="2057400"/>
            <wp:effectExtent l="171450" t="190500" r="190500" b="1905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E4500">
        <w:rPr>
          <w:rFonts w:ascii="Arial" w:hAnsi="Arial" w:cs="Arial"/>
          <w:noProof/>
          <w:sz w:val="24"/>
          <w:szCs w:val="24"/>
        </w:rPr>
        <mc:AlternateContent>
          <mc:Choice Requires="wps">
            <w:drawing>
              <wp:anchor distT="0" distB="0" distL="114300" distR="114300" simplePos="0" relativeHeight="251911168" behindDoc="0" locked="0" layoutInCell="1" allowOverlap="1" wp14:anchorId="5CE171FC" wp14:editId="68F2D7AB">
                <wp:simplePos x="0" y="0"/>
                <wp:positionH relativeFrom="column">
                  <wp:posOffset>13970</wp:posOffset>
                </wp:positionH>
                <wp:positionV relativeFrom="paragraph">
                  <wp:posOffset>95250</wp:posOffset>
                </wp:positionV>
                <wp:extent cx="2032000" cy="861060"/>
                <wp:effectExtent l="0" t="0" r="25400" b="15240"/>
                <wp:wrapNone/>
                <wp:docPr id="19" name="Text Box 19"/>
                <wp:cNvGraphicFramePr/>
                <a:graphic xmlns:a="http://schemas.openxmlformats.org/drawingml/2006/main">
                  <a:graphicData uri="http://schemas.microsoft.com/office/word/2010/wordprocessingShape">
                    <wps:wsp>
                      <wps:cNvSpPr txBox="1"/>
                      <wps:spPr>
                        <a:xfrm>
                          <a:off x="0" y="0"/>
                          <a:ext cx="2032000" cy="861060"/>
                        </a:xfrm>
                        <a:prstGeom prst="rect">
                          <a:avLst/>
                        </a:prstGeom>
                        <a:solidFill>
                          <a:schemeClr val="lt1"/>
                        </a:solidFill>
                        <a:ln w="6350">
                          <a:solidFill>
                            <a:prstClr val="black"/>
                          </a:solidFill>
                        </a:ln>
                      </wps:spPr>
                      <wps:txbx>
                        <w:txbxContent>
                          <w:p w14:paraId="1BC9EB0E" w14:textId="77777777" w:rsidR="009F1197" w:rsidRPr="008E4500" w:rsidRDefault="009F1197" w:rsidP="008E4500">
                            <w:pPr>
                              <w:rPr>
                                <w:rFonts w:ascii="Arial" w:hAnsi="Arial" w:cs="Arial"/>
                                <w:sz w:val="24"/>
                                <w:szCs w:val="24"/>
                              </w:rPr>
                            </w:pPr>
                            <w:r w:rsidRPr="008E4500">
                              <w:rPr>
                                <w:rFonts w:ascii="Arial" w:hAnsi="Arial" w:cs="Arial"/>
                                <w:b/>
                                <w:bCs/>
                                <w:iCs/>
                                <w:sz w:val="24"/>
                                <w:szCs w:val="24"/>
                              </w:rPr>
                              <w:t>Trainer Note: Read the Academy's Confidentiality Statement</w:t>
                            </w:r>
                          </w:p>
                          <w:p w14:paraId="217BEA2A"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171FC" id="Text Box 19" o:spid="_x0000_s1035" type="#_x0000_t202" style="position:absolute;margin-left:1.1pt;margin-top:7.5pt;width:160pt;height:67.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" fillcolor="white [3201]" strokeweight=".5pt">
                <v:textbox>
                  <w:txbxContent>
                    <w:p w14:paraId="1BC9EB0E" w14:textId="77777777" w:rsidR="009F1197" w:rsidRPr="008E4500" w:rsidRDefault="009F1197" w:rsidP="008E4500">
                      <w:pPr>
                        <w:rPr>
                          <w:rFonts w:ascii="Arial" w:hAnsi="Arial" w:cs="Arial"/>
                          <w:sz w:val="24"/>
                          <w:szCs w:val="24"/>
                        </w:rPr>
                      </w:pPr>
                      <w:r w:rsidRPr="008E4500">
                        <w:rPr>
                          <w:rFonts w:ascii="Arial" w:hAnsi="Arial" w:cs="Arial"/>
                          <w:b/>
                          <w:bCs/>
                          <w:iCs/>
                          <w:sz w:val="24"/>
                          <w:szCs w:val="24"/>
                        </w:rPr>
                        <w:t>Trainer Note: Read the Academy's Confidentiality Statement</w:t>
                      </w:r>
                    </w:p>
                    <w:p w14:paraId="217BEA2A" w14:textId="77777777" w:rsidR="009F1197" w:rsidRDefault="009F1197"/>
                  </w:txbxContent>
                </v:textbox>
              </v:shape>
            </w:pict>
          </mc:Fallback>
        </mc:AlternateContent>
      </w:r>
    </w:p>
    <w:p w14:paraId="10C9091C" w14:textId="630FED35" w:rsidR="008E4500" w:rsidRDefault="008E4500">
      <w:pPr>
        <w:rPr>
          <w:rFonts w:ascii="Arial" w:hAnsi="Arial" w:cs="Arial"/>
          <w:sz w:val="24"/>
          <w:szCs w:val="24"/>
        </w:rPr>
      </w:pPr>
    </w:p>
    <w:p w14:paraId="0A110D67" w14:textId="1DF60BFF" w:rsidR="008E4500" w:rsidRDefault="008E4500">
      <w:pPr>
        <w:rPr>
          <w:rFonts w:ascii="Arial" w:hAnsi="Arial" w:cs="Arial"/>
          <w:sz w:val="24"/>
          <w:szCs w:val="24"/>
        </w:rPr>
      </w:pPr>
    </w:p>
    <w:p w14:paraId="02CDC14E" w14:textId="6A1A3CD4" w:rsidR="008E4500" w:rsidRDefault="008E4500">
      <w:pPr>
        <w:rPr>
          <w:rFonts w:ascii="Arial" w:hAnsi="Arial" w:cs="Arial"/>
          <w:sz w:val="24"/>
          <w:szCs w:val="24"/>
        </w:rPr>
      </w:pPr>
    </w:p>
    <w:p w14:paraId="5D630796" w14:textId="001E7F45" w:rsidR="008E4500" w:rsidRDefault="008E4500">
      <w:pPr>
        <w:rPr>
          <w:rFonts w:ascii="Arial" w:hAnsi="Arial" w:cs="Arial"/>
          <w:sz w:val="24"/>
          <w:szCs w:val="24"/>
        </w:rPr>
      </w:pPr>
    </w:p>
    <w:p w14:paraId="7D6A9FAC" w14:textId="68211B5F" w:rsidR="008E4500" w:rsidRDefault="008E4500">
      <w:pPr>
        <w:rPr>
          <w:rFonts w:ascii="Arial" w:hAnsi="Arial" w:cs="Arial"/>
          <w:sz w:val="24"/>
          <w:szCs w:val="24"/>
        </w:rPr>
      </w:pPr>
    </w:p>
    <w:p w14:paraId="2B3D2184" w14:textId="68E47697" w:rsidR="008E4500" w:rsidRDefault="008E4500">
      <w:pPr>
        <w:rPr>
          <w:rFonts w:ascii="Arial" w:hAnsi="Arial" w:cs="Arial"/>
          <w:sz w:val="24"/>
          <w:szCs w:val="24"/>
        </w:rPr>
      </w:pPr>
    </w:p>
    <w:p w14:paraId="39411AE1" w14:textId="27F59ECF" w:rsidR="008E4500" w:rsidRDefault="008E4500">
      <w:pPr>
        <w:rPr>
          <w:rFonts w:ascii="Arial" w:hAnsi="Arial" w:cs="Arial"/>
          <w:sz w:val="24"/>
          <w:szCs w:val="24"/>
        </w:rPr>
      </w:pPr>
    </w:p>
    <w:p w14:paraId="249BC3E2" w14:textId="5BD8ABB0" w:rsidR="008E4500" w:rsidRDefault="008E4500">
      <w:pPr>
        <w:rPr>
          <w:rFonts w:ascii="Arial" w:hAnsi="Arial" w:cs="Arial"/>
          <w:sz w:val="24"/>
          <w:szCs w:val="24"/>
        </w:rPr>
      </w:pPr>
    </w:p>
    <w:p w14:paraId="2112239B" w14:textId="0BC3F3C4" w:rsidR="008E4500" w:rsidRPr="008E4500" w:rsidRDefault="008E4500" w:rsidP="008E4500">
      <w:pPr>
        <w:rPr>
          <w:rFonts w:ascii="Arial" w:hAnsi="Arial" w:cs="Arial"/>
          <w:sz w:val="24"/>
          <w:szCs w:val="24"/>
        </w:rPr>
      </w:pPr>
      <w:r w:rsidRPr="008E4500">
        <w:rPr>
          <w:rFonts w:ascii="Arial" w:hAnsi="Arial" w:cs="Arial"/>
          <w:sz w:val="24"/>
          <w:szCs w:val="24"/>
        </w:rPr>
        <w:t>"Confidentiality will be maintained: What happens during this training</w:t>
      </w:r>
      <w:r w:rsidRPr="008E4500">
        <w:rPr>
          <w:rFonts w:ascii="Arial" w:hAnsi="Arial" w:cs="Arial"/>
          <w:i/>
          <w:iCs/>
          <w:sz w:val="24"/>
          <w:szCs w:val="24"/>
        </w:rPr>
        <w:t> </w:t>
      </w:r>
      <w:r w:rsidRPr="008E4500">
        <w:rPr>
          <w:rFonts w:ascii="Arial" w:hAnsi="Arial" w:cs="Arial"/>
          <w:sz w:val="24"/>
          <w:szCs w:val="24"/>
        </w:rPr>
        <w:t>will not be shared outside of this group with the exception</w:t>
      </w:r>
      <w:r w:rsidR="000521DE">
        <w:rPr>
          <w:rFonts w:ascii="Arial" w:hAnsi="Arial" w:cs="Arial"/>
          <w:sz w:val="24"/>
          <w:szCs w:val="24"/>
        </w:rPr>
        <w:t xml:space="preserve"> that the learning and key take</w:t>
      </w:r>
      <w:r w:rsidRPr="008E4500">
        <w:rPr>
          <w:rFonts w:ascii="Arial" w:hAnsi="Arial" w:cs="Arial"/>
          <w:sz w:val="24"/>
          <w:szCs w:val="24"/>
        </w:rPr>
        <w:t>aways can be shared. Specific details shared by members of t</w:t>
      </w:r>
      <w:r w:rsidR="000521DE">
        <w:rPr>
          <w:rFonts w:ascii="Arial" w:hAnsi="Arial" w:cs="Arial"/>
          <w:sz w:val="24"/>
          <w:szCs w:val="24"/>
        </w:rPr>
        <w:t xml:space="preserve">hese groups during this </w:t>
      </w:r>
      <w:r w:rsidRPr="008E4500">
        <w:rPr>
          <w:rFonts w:ascii="Arial" w:hAnsi="Arial" w:cs="Arial"/>
          <w:sz w:val="24"/>
          <w:szCs w:val="24"/>
        </w:rPr>
        <w:t>learning session will not be divulged."</w:t>
      </w:r>
    </w:p>
    <w:p w14:paraId="4FECBA37" w14:textId="77777777" w:rsidR="008E4500" w:rsidRPr="008E4500" w:rsidRDefault="008E4500" w:rsidP="008E4500">
      <w:pPr>
        <w:rPr>
          <w:rFonts w:ascii="Arial" w:hAnsi="Arial" w:cs="Arial"/>
          <w:sz w:val="24"/>
          <w:szCs w:val="24"/>
        </w:rPr>
      </w:pPr>
      <w:r w:rsidRPr="008E4500">
        <w:rPr>
          <w:rFonts w:ascii="Arial" w:hAnsi="Arial" w:cs="Arial"/>
          <w:b/>
          <w:bCs/>
          <w:sz w:val="24"/>
          <w:szCs w:val="24"/>
        </w:rPr>
        <w:t xml:space="preserve">Trainer: Ask </w:t>
      </w:r>
      <w:r w:rsidRPr="008E4500">
        <w:rPr>
          <w:rFonts w:ascii="Arial" w:hAnsi="Arial" w:cs="Arial"/>
          <w:sz w:val="24"/>
          <w:szCs w:val="24"/>
        </w:rPr>
        <w:t xml:space="preserve">learners for any additional group agreements to add to the list. </w:t>
      </w:r>
      <w:r w:rsidRPr="008E4500">
        <w:rPr>
          <w:rFonts w:ascii="Arial" w:hAnsi="Arial" w:cs="Arial"/>
          <w:i/>
          <w:iCs/>
          <w:sz w:val="24"/>
          <w:szCs w:val="24"/>
        </w:rPr>
        <w:t xml:space="preserve">Do a final check with all learners. </w:t>
      </w:r>
    </w:p>
    <w:p w14:paraId="47B09FB4" w14:textId="2CBD3454" w:rsidR="008E4500" w:rsidRPr="008E4500" w:rsidRDefault="008E4500" w:rsidP="008E4500">
      <w:pPr>
        <w:rPr>
          <w:rFonts w:ascii="Arial" w:hAnsi="Arial" w:cs="Arial"/>
          <w:sz w:val="24"/>
          <w:szCs w:val="24"/>
        </w:rPr>
      </w:pPr>
      <w:r w:rsidRPr="008E4500">
        <w:rPr>
          <w:rFonts w:ascii="Arial" w:hAnsi="Arial" w:cs="Arial"/>
          <w:b/>
          <w:bCs/>
          <w:sz w:val="24"/>
          <w:szCs w:val="24"/>
        </w:rPr>
        <w:t xml:space="preserve">Trainer: Ask </w:t>
      </w:r>
      <w:r w:rsidRPr="008E4500">
        <w:rPr>
          <w:rFonts w:ascii="Arial" w:hAnsi="Arial" w:cs="Arial"/>
          <w:sz w:val="24"/>
          <w:szCs w:val="24"/>
        </w:rPr>
        <w:t xml:space="preserve">"Does </w:t>
      </w:r>
      <w:r>
        <w:rPr>
          <w:rFonts w:ascii="Arial" w:hAnsi="Arial" w:cs="Arial"/>
          <w:sz w:val="24"/>
          <w:szCs w:val="24"/>
        </w:rPr>
        <w:t>anyone</w:t>
      </w:r>
      <w:r w:rsidRPr="008E4500">
        <w:rPr>
          <w:rFonts w:ascii="Arial" w:hAnsi="Arial" w:cs="Arial"/>
          <w:sz w:val="24"/>
          <w:szCs w:val="24"/>
        </w:rPr>
        <w:t xml:space="preserve"> have any questions about these agreements?" "Is everyone comfortable with all these?" </w:t>
      </w:r>
    </w:p>
    <w:p w14:paraId="5DEBA06B" w14:textId="77777777" w:rsidR="008E4500" w:rsidRPr="008E4500" w:rsidRDefault="008E4500" w:rsidP="008E4500">
      <w:pPr>
        <w:rPr>
          <w:rFonts w:ascii="Arial" w:hAnsi="Arial" w:cs="Arial"/>
          <w:sz w:val="24"/>
          <w:szCs w:val="24"/>
        </w:rPr>
      </w:pPr>
      <w:r w:rsidRPr="008E4500">
        <w:rPr>
          <w:rFonts w:ascii="Arial" w:hAnsi="Arial" w:cs="Arial"/>
          <w:sz w:val="24"/>
          <w:szCs w:val="24"/>
        </w:rPr>
        <w:t>Thank everyone for upholding these agreements.</w:t>
      </w:r>
    </w:p>
    <w:p w14:paraId="49E15994" w14:textId="438C384C" w:rsidR="008E4500" w:rsidRDefault="008E4500">
      <w:pPr>
        <w:rPr>
          <w:rFonts w:ascii="Arial" w:hAnsi="Arial" w:cs="Arial"/>
          <w:sz w:val="24"/>
          <w:szCs w:val="24"/>
        </w:rPr>
      </w:pPr>
    </w:p>
    <w:p w14:paraId="7D977047" w14:textId="77777777" w:rsidR="008E4500" w:rsidRDefault="008E4500">
      <w:pPr>
        <w:rPr>
          <w:rFonts w:ascii="Arial" w:hAnsi="Arial" w:cs="Arial"/>
          <w:sz w:val="24"/>
          <w:szCs w:val="24"/>
        </w:rPr>
      </w:pPr>
    </w:p>
    <w:p w14:paraId="580AE710" w14:textId="3F0311EC" w:rsidR="00F17877" w:rsidRDefault="00F17877" w:rsidP="00033261">
      <w:pPr>
        <w:rPr>
          <w:rFonts w:ascii="Arial" w:hAnsi="Arial" w:cs="Arial"/>
          <w:sz w:val="24"/>
          <w:szCs w:val="24"/>
        </w:rPr>
      </w:pPr>
    </w:p>
    <w:p w14:paraId="73D35E34" w14:textId="77777777" w:rsidR="00F17877" w:rsidRDefault="00F17877">
      <w:pPr>
        <w:rPr>
          <w:rFonts w:ascii="Arial" w:hAnsi="Arial" w:cs="Arial"/>
          <w:sz w:val="24"/>
          <w:szCs w:val="24"/>
        </w:rPr>
      </w:pPr>
      <w:r>
        <w:rPr>
          <w:rFonts w:ascii="Arial" w:hAnsi="Arial" w:cs="Arial"/>
          <w:sz w:val="24"/>
          <w:szCs w:val="24"/>
        </w:rPr>
        <w:br w:type="page"/>
      </w:r>
    </w:p>
    <w:p w14:paraId="44C3A7A5" w14:textId="051F61C2" w:rsidR="00237027" w:rsidRPr="00237027" w:rsidRDefault="00237027" w:rsidP="00033261">
      <w:pPr>
        <w:rPr>
          <w:rFonts w:ascii="Arial" w:hAnsi="Arial" w:cs="Arial"/>
          <w:b/>
          <w:sz w:val="32"/>
          <w:szCs w:val="24"/>
          <w:u w:val="single"/>
        </w:rPr>
      </w:pPr>
      <w:r w:rsidRPr="00237027">
        <w:rPr>
          <w:rFonts w:ascii="Arial" w:hAnsi="Arial" w:cs="Arial"/>
          <w:b/>
          <w:caps/>
          <w:sz w:val="32"/>
          <w:szCs w:val="24"/>
          <w:u w:val="single"/>
        </w:rPr>
        <w:t>Strengths-Based Approach</w:t>
      </w:r>
      <w:r w:rsidRPr="00237027">
        <w:rPr>
          <w:rFonts w:ascii="Arial" w:hAnsi="Arial" w:cs="Arial"/>
          <w:b/>
          <w:sz w:val="32"/>
          <w:szCs w:val="24"/>
          <w:u w:val="single"/>
        </w:rPr>
        <w:t xml:space="preserve"> </w:t>
      </w:r>
      <w:r>
        <w:rPr>
          <w:rFonts w:ascii="Arial" w:hAnsi="Arial" w:cs="Arial"/>
          <w:b/>
          <w:sz w:val="32"/>
          <w:szCs w:val="24"/>
          <w:u w:val="single"/>
        </w:rPr>
        <w:t xml:space="preserve">with </w:t>
      </w:r>
      <w:r w:rsidRPr="00237027">
        <w:rPr>
          <w:rFonts w:ascii="Arial" w:hAnsi="Arial" w:cs="Arial"/>
          <w:b/>
          <w:sz w:val="32"/>
          <w:szCs w:val="24"/>
          <w:u w:val="single"/>
        </w:rPr>
        <w:t xml:space="preserve">Time Allotted </w:t>
      </w:r>
      <w:r>
        <w:rPr>
          <w:rFonts w:ascii="Arial" w:hAnsi="Arial" w:cs="Arial"/>
          <w:b/>
          <w:sz w:val="32"/>
          <w:szCs w:val="24"/>
          <w:u w:val="single"/>
        </w:rPr>
        <w:t>(</w:t>
      </w:r>
      <w:r w:rsidRPr="00237027">
        <w:rPr>
          <w:rFonts w:ascii="Arial" w:hAnsi="Arial" w:cs="Arial"/>
          <w:b/>
          <w:sz w:val="32"/>
          <w:szCs w:val="24"/>
          <w:u w:val="single"/>
        </w:rPr>
        <w:t>20 minutes</w:t>
      </w:r>
      <w:r>
        <w:rPr>
          <w:rFonts w:ascii="Arial" w:hAnsi="Arial" w:cs="Arial"/>
          <w:b/>
          <w:sz w:val="32"/>
          <w:szCs w:val="24"/>
          <w:u w:val="single"/>
        </w:rPr>
        <w:t>)</w:t>
      </w:r>
    </w:p>
    <w:p w14:paraId="1FDC454A" w14:textId="473F5FD3" w:rsidR="008E4500" w:rsidRPr="00237027" w:rsidRDefault="008E4500" w:rsidP="00033261">
      <w:pPr>
        <w:rPr>
          <w:rFonts w:ascii="Arial" w:hAnsi="Arial" w:cs="Arial"/>
          <w:b/>
          <w:sz w:val="24"/>
          <w:szCs w:val="24"/>
        </w:rPr>
      </w:pPr>
      <w:r w:rsidRPr="00237027">
        <w:rPr>
          <w:rFonts w:ascii="Arial" w:hAnsi="Arial" w:cs="Arial"/>
          <w:b/>
          <w:sz w:val="24"/>
          <w:szCs w:val="24"/>
        </w:rPr>
        <w:t>Slide #1</w:t>
      </w:r>
      <w:r w:rsidR="00D26D7C">
        <w:rPr>
          <w:rFonts w:ascii="Arial" w:hAnsi="Arial" w:cs="Arial"/>
          <w:b/>
          <w:sz w:val="24"/>
          <w:szCs w:val="24"/>
        </w:rPr>
        <w:t>1</w:t>
      </w:r>
      <w:r w:rsidRPr="00237027">
        <w:rPr>
          <w:rFonts w:ascii="Arial" w:hAnsi="Arial" w:cs="Arial"/>
          <w:b/>
          <w:sz w:val="24"/>
          <w:szCs w:val="24"/>
        </w:rPr>
        <w:t>: What is Strength</w:t>
      </w:r>
      <w:r w:rsidR="00237027" w:rsidRPr="00237027">
        <w:rPr>
          <w:rFonts w:ascii="Arial" w:hAnsi="Arial" w:cs="Arial"/>
          <w:b/>
          <w:sz w:val="24"/>
          <w:szCs w:val="24"/>
        </w:rPr>
        <w:t>?</w:t>
      </w:r>
    </w:p>
    <w:p w14:paraId="0B6EC830" w14:textId="3739FE4C" w:rsidR="008E4500" w:rsidRDefault="008E4500"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3216" behindDoc="0" locked="0" layoutInCell="1" allowOverlap="1" wp14:anchorId="46DD7C55" wp14:editId="20AD7BAD">
                <wp:simplePos x="0" y="0"/>
                <wp:positionH relativeFrom="column">
                  <wp:posOffset>6350</wp:posOffset>
                </wp:positionH>
                <wp:positionV relativeFrom="paragraph">
                  <wp:posOffset>113030</wp:posOffset>
                </wp:positionV>
                <wp:extent cx="2032000" cy="1924050"/>
                <wp:effectExtent l="0" t="0" r="25400" b="19050"/>
                <wp:wrapNone/>
                <wp:docPr id="21" name="Text Box 21"/>
                <wp:cNvGraphicFramePr/>
                <a:graphic xmlns:a="http://schemas.openxmlformats.org/drawingml/2006/main">
                  <a:graphicData uri="http://schemas.microsoft.com/office/word/2010/wordprocessingShape">
                    <wps:wsp>
                      <wps:cNvSpPr txBox="1"/>
                      <wps:spPr>
                        <a:xfrm>
                          <a:off x="0" y="0"/>
                          <a:ext cx="2032000" cy="1924050"/>
                        </a:xfrm>
                        <a:prstGeom prst="rect">
                          <a:avLst/>
                        </a:prstGeom>
                        <a:solidFill>
                          <a:schemeClr val="lt1"/>
                        </a:solidFill>
                        <a:ln w="6350">
                          <a:solidFill>
                            <a:prstClr val="black"/>
                          </a:solidFill>
                        </a:ln>
                      </wps:spPr>
                      <wps:txbx>
                        <w:txbxContent>
                          <w:p w14:paraId="57068339" w14:textId="77777777" w:rsidR="009F1197" w:rsidRDefault="009F1197" w:rsidP="008E4500">
                            <w:pPr>
                              <w:rPr>
                                <w:rFonts w:ascii="Arial" w:hAnsi="Arial" w:cs="Arial"/>
                                <w:b/>
                                <w:bCs/>
                                <w:iCs/>
                                <w:sz w:val="24"/>
                                <w:szCs w:val="24"/>
                              </w:rPr>
                            </w:pPr>
                            <w:r w:rsidRPr="008E4500">
                              <w:rPr>
                                <w:rFonts w:ascii="Arial" w:hAnsi="Arial" w:cs="Arial"/>
                                <w:b/>
                                <w:bCs/>
                                <w:iCs/>
                                <w:sz w:val="24"/>
                                <w:szCs w:val="24"/>
                              </w:rPr>
                              <w:t>Trainer No</w:t>
                            </w:r>
                            <w:r>
                              <w:rPr>
                                <w:rFonts w:ascii="Arial" w:hAnsi="Arial" w:cs="Arial"/>
                                <w:b/>
                                <w:bCs/>
                                <w:iCs/>
                                <w:sz w:val="24"/>
                                <w:szCs w:val="24"/>
                              </w:rPr>
                              <w:t xml:space="preserve">te: Bullet points are animated. </w:t>
                            </w:r>
                          </w:p>
                          <w:p w14:paraId="5DC30B22" w14:textId="2F6529EF" w:rsidR="009F1197" w:rsidRPr="008E4500" w:rsidRDefault="009F1197" w:rsidP="008E4500">
                            <w:pPr>
                              <w:rPr>
                                <w:rFonts w:ascii="Arial" w:hAnsi="Arial" w:cs="Arial"/>
                                <w:sz w:val="24"/>
                                <w:szCs w:val="24"/>
                              </w:rPr>
                            </w:pPr>
                            <w:r>
                              <w:rPr>
                                <w:rFonts w:ascii="Arial" w:hAnsi="Arial" w:cs="Arial"/>
                                <w:b/>
                                <w:bCs/>
                                <w:iCs/>
                                <w:sz w:val="24"/>
                                <w:szCs w:val="24"/>
                              </w:rPr>
                              <w:t>R</w:t>
                            </w:r>
                            <w:r w:rsidRPr="008E4500">
                              <w:rPr>
                                <w:rFonts w:ascii="Arial" w:hAnsi="Arial" w:cs="Arial"/>
                                <w:b/>
                                <w:bCs/>
                                <w:iCs/>
                                <w:sz w:val="24"/>
                                <w:szCs w:val="24"/>
                              </w:rPr>
                              <w:t>ead the answers in the chat box aloud, noting any common answers and affirming learners. Then click on the slide to share your answers.</w:t>
                            </w:r>
                          </w:p>
                          <w:p w14:paraId="522E465B"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6DD7C55" id="Text Box 21" o:spid="_x0000_s1036" type="#_x0000_t202" style="position:absolute;margin-left:.5pt;margin-top:8.9pt;width:160pt;height:15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" fillcolor="white [3201]" strokeweight=".5pt">
                <v:textbox>
                  <w:txbxContent>
                    <w:p w14:paraId="57068339" w14:textId="77777777" w:rsidR="009F1197" w:rsidRDefault="009F1197" w:rsidP="008E4500">
                      <w:pPr>
                        <w:rPr>
                          <w:rFonts w:ascii="Arial" w:hAnsi="Arial" w:cs="Arial"/>
                          <w:b/>
                          <w:bCs/>
                          <w:iCs/>
                          <w:sz w:val="24"/>
                          <w:szCs w:val="24"/>
                        </w:rPr>
                      </w:pPr>
                      <w:r w:rsidRPr="008E4500">
                        <w:rPr>
                          <w:rFonts w:ascii="Arial" w:hAnsi="Arial" w:cs="Arial"/>
                          <w:b/>
                          <w:bCs/>
                          <w:iCs/>
                          <w:sz w:val="24"/>
                          <w:szCs w:val="24"/>
                        </w:rPr>
                        <w:t>Trainer No</w:t>
                      </w:r>
                      <w:r>
                        <w:rPr>
                          <w:rFonts w:ascii="Arial" w:hAnsi="Arial" w:cs="Arial"/>
                          <w:b/>
                          <w:bCs/>
                          <w:iCs/>
                          <w:sz w:val="24"/>
                          <w:szCs w:val="24"/>
                        </w:rPr>
                        <w:t xml:space="preserve">te: Bullet points are animated. </w:t>
                      </w:r>
                    </w:p>
                    <w:p w14:paraId="5DC30B22" w14:textId="2F6529EF" w:rsidR="009F1197" w:rsidRPr="008E4500" w:rsidRDefault="009F1197" w:rsidP="008E4500">
                      <w:pPr>
                        <w:rPr>
                          <w:rFonts w:ascii="Arial" w:hAnsi="Arial" w:cs="Arial"/>
                          <w:sz w:val="24"/>
                          <w:szCs w:val="24"/>
                        </w:rPr>
                      </w:pPr>
                      <w:r>
                        <w:rPr>
                          <w:rFonts w:ascii="Arial" w:hAnsi="Arial" w:cs="Arial"/>
                          <w:b/>
                          <w:bCs/>
                          <w:iCs/>
                          <w:sz w:val="24"/>
                          <w:szCs w:val="24"/>
                        </w:rPr>
                        <w:t>R</w:t>
                      </w:r>
                      <w:r w:rsidRPr="008E4500">
                        <w:rPr>
                          <w:rFonts w:ascii="Arial" w:hAnsi="Arial" w:cs="Arial"/>
                          <w:b/>
                          <w:bCs/>
                          <w:iCs/>
                          <w:sz w:val="24"/>
                          <w:szCs w:val="24"/>
                        </w:rPr>
                        <w:t>ead the answers in the chat box aloud, noting any common answers and affirming learners. Then click on the slide to share your answers.</w:t>
                      </w:r>
                    </w:p>
                    <w:p w14:paraId="522E465B" w14:textId="77777777" w:rsidR="009F1197" w:rsidRDefault="009F1197"/>
                  </w:txbxContent>
                </v:textbox>
              </v:shape>
            </w:pict>
          </mc:Fallback>
        </mc:AlternateContent>
      </w:r>
      <w:r w:rsidRPr="008E4500">
        <w:rPr>
          <w:rFonts w:ascii="Arial" w:hAnsi="Arial" w:cs="Arial"/>
          <w:noProof/>
          <w:sz w:val="24"/>
          <w:szCs w:val="24"/>
        </w:rPr>
        <w:drawing>
          <wp:anchor distT="0" distB="0" distL="114300" distR="114300" simplePos="0" relativeHeight="251912192" behindDoc="1" locked="0" layoutInCell="1" allowOverlap="1" wp14:anchorId="7DB2EBC2" wp14:editId="0D87083B">
            <wp:simplePos x="0" y="0"/>
            <wp:positionH relativeFrom="margin">
              <wp:align>right</wp:align>
            </wp:positionH>
            <wp:positionV relativeFrom="paragraph">
              <wp:posOffset>199390</wp:posOffset>
            </wp:positionV>
            <wp:extent cx="3657600" cy="2057400"/>
            <wp:effectExtent l="171450" t="190500" r="190500" b="1905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2D31936" w14:textId="1C4705F8" w:rsidR="008E4500" w:rsidRDefault="008E4500" w:rsidP="00033261">
      <w:pPr>
        <w:rPr>
          <w:rFonts w:ascii="Arial" w:hAnsi="Arial" w:cs="Arial"/>
          <w:sz w:val="24"/>
          <w:szCs w:val="24"/>
        </w:rPr>
      </w:pPr>
    </w:p>
    <w:p w14:paraId="4C624B6A" w14:textId="352FAC4E" w:rsidR="008E4500" w:rsidRDefault="008E4500" w:rsidP="00033261">
      <w:pPr>
        <w:rPr>
          <w:rFonts w:ascii="Arial" w:hAnsi="Arial" w:cs="Arial"/>
          <w:sz w:val="24"/>
          <w:szCs w:val="24"/>
        </w:rPr>
      </w:pPr>
    </w:p>
    <w:p w14:paraId="20111F94" w14:textId="6BB7A4D0" w:rsidR="008E4500" w:rsidRDefault="008E4500" w:rsidP="00033261">
      <w:pPr>
        <w:rPr>
          <w:rFonts w:ascii="Arial" w:hAnsi="Arial" w:cs="Arial"/>
          <w:sz w:val="24"/>
          <w:szCs w:val="24"/>
        </w:rPr>
      </w:pPr>
    </w:p>
    <w:p w14:paraId="36945247" w14:textId="104E47CE" w:rsidR="008E4500" w:rsidRDefault="008E4500" w:rsidP="00033261">
      <w:pPr>
        <w:rPr>
          <w:rFonts w:ascii="Arial" w:hAnsi="Arial" w:cs="Arial"/>
          <w:sz w:val="24"/>
          <w:szCs w:val="24"/>
        </w:rPr>
      </w:pPr>
    </w:p>
    <w:p w14:paraId="379097AF" w14:textId="43791EF3" w:rsidR="008E4500" w:rsidRDefault="008E4500" w:rsidP="00033261">
      <w:pPr>
        <w:rPr>
          <w:rFonts w:ascii="Arial" w:hAnsi="Arial" w:cs="Arial"/>
          <w:sz w:val="24"/>
          <w:szCs w:val="24"/>
        </w:rPr>
      </w:pPr>
    </w:p>
    <w:p w14:paraId="12FAB4A6" w14:textId="1A62F973" w:rsidR="008E4500" w:rsidRDefault="008E4500" w:rsidP="00033261">
      <w:pPr>
        <w:rPr>
          <w:rFonts w:ascii="Arial" w:hAnsi="Arial" w:cs="Arial"/>
          <w:sz w:val="24"/>
          <w:szCs w:val="24"/>
        </w:rPr>
      </w:pPr>
    </w:p>
    <w:p w14:paraId="7928DF05" w14:textId="20C783D0" w:rsidR="008E4500" w:rsidRDefault="008E4500" w:rsidP="00033261">
      <w:pPr>
        <w:rPr>
          <w:rFonts w:ascii="Arial" w:hAnsi="Arial" w:cs="Arial"/>
          <w:sz w:val="24"/>
          <w:szCs w:val="24"/>
        </w:rPr>
      </w:pPr>
    </w:p>
    <w:p w14:paraId="5B201E4B" w14:textId="166F37C2" w:rsidR="008E4500" w:rsidRDefault="008E4500" w:rsidP="00033261">
      <w:pPr>
        <w:rPr>
          <w:rFonts w:ascii="Arial" w:hAnsi="Arial" w:cs="Arial"/>
          <w:sz w:val="24"/>
          <w:szCs w:val="24"/>
        </w:rPr>
      </w:pPr>
    </w:p>
    <w:p w14:paraId="1BDF6297" w14:textId="77777777" w:rsidR="005B2E65" w:rsidRDefault="008E4500" w:rsidP="008E4500">
      <w:pPr>
        <w:rPr>
          <w:rFonts w:ascii="Arial" w:hAnsi="Arial" w:cs="Arial"/>
          <w:sz w:val="24"/>
          <w:szCs w:val="24"/>
        </w:rPr>
      </w:pPr>
      <w:r w:rsidRPr="008E4500">
        <w:rPr>
          <w:rFonts w:ascii="Arial" w:hAnsi="Arial" w:cs="Arial"/>
          <w:b/>
          <w:bCs/>
          <w:sz w:val="24"/>
          <w:szCs w:val="24"/>
        </w:rPr>
        <w:t xml:space="preserve">Trainer: </w:t>
      </w:r>
      <w:r w:rsidRPr="008E4500">
        <w:rPr>
          <w:rFonts w:ascii="Arial" w:hAnsi="Arial" w:cs="Arial"/>
          <w:sz w:val="24"/>
          <w:szCs w:val="24"/>
        </w:rPr>
        <w:t xml:space="preserve">To start, let's see where we are currently as a group in terms of our understanding of what strengths are. What comes to </w:t>
      </w:r>
      <w:r>
        <w:rPr>
          <w:rFonts w:ascii="Arial" w:hAnsi="Arial" w:cs="Arial"/>
          <w:sz w:val="24"/>
          <w:szCs w:val="24"/>
        </w:rPr>
        <w:t>mind when you think of the word</w:t>
      </w:r>
      <w:r w:rsidRPr="008E4500">
        <w:rPr>
          <w:rFonts w:ascii="Arial" w:hAnsi="Arial" w:cs="Arial"/>
          <w:sz w:val="24"/>
          <w:szCs w:val="24"/>
        </w:rPr>
        <w:t xml:space="preserve"> “Strength”? It could be a word or phrase. </w:t>
      </w:r>
    </w:p>
    <w:p w14:paraId="6D0F8119" w14:textId="08937440" w:rsidR="008E4500" w:rsidRPr="008E4500" w:rsidRDefault="008E4500" w:rsidP="008E4500">
      <w:pPr>
        <w:rPr>
          <w:rFonts w:ascii="Arial" w:hAnsi="Arial" w:cs="Arial"/>
          <w:sz w:val="24"/>
          <w:szCs w:val="24"/>
        </w:rPr>
      </w:pPr>
      <w:r w:rsidRPr="008E4500">
        <w:rPr>
          <w:rFonts w:ascii="Arial" w:hAnsi="Arial" w:cs="Arial"/>
          <w:sz w:val="24"/>
          <w:szCs w:val="24"/>
        </w:rPr>
        <w:t>Go ahead and type your answer into the chat box</w:t>
      </w:r>
      <w:r>
        <w:rPr>
          <w:rFonts w:ascii="Arial" w:hAnsi="Arial" w:cs="Arial"/>
          <w:sz w:val="24"/>
          <w:szCs w:val="24"/>
        </w:rPr>
        <w:t>,</w:t>
      </w:r>
      <w:r w:rsidRPr="008E4500">
        <w:rPr>
          <w:rFonts w:ascii="Arial" w:hAnsi="Arial" w:cs="Arial"/>
          <w:sz w:val="24"/>
          <w:szCs w:val="24"/>
        </w:rPr>
        <w:t xml:space="preserve"> but don't press "Enter" yet. We will have everyone press "Enter" together. Okay everyone, go ahead and press "Enter" now.</w:t>
      </w:r>
    </w:p>
    <w:p w14:paraId="565A4D90" w14:textId="2ABEE82E" w:rsidR="005B2E65" w:rsidRPr="005B2E65" w:rsidRDefault="008E4500" w:rsidP="008E4500">
      <w:pPr>
        <w:rPr>
          <w:rFonts w:ascii="Arial" w:hAnsi="Arial" w:cs="Arial"/>
          <w:i/>
          <w:sz w:val="24"/>
          <w:szCs w:val="24"/>
        </w:rPr>
      </w:pPr>
      <w:r w:rsidRPr="005B2E65">
        <w:rPr>
          <w:rFonts w:ascii="Arial" w:hAnsi="Arial" w:cs="Arial"/>
          <w:b/>
          <w:i/>
          <w:iCs/>
          <w:sz w:val="24"/>
          <w:szCs w:val="24"/>
        </w:rPr>
        <w:t>Read</w:t>
      </w:r>
      <w:r w:rsidRPr="005B2E65">
        <w:rPr>
          <w:rFonts w:ascii="Arial" w:hAnsi="Arial" w:cs="Arial"/>
          <w:i/>
          <w:iCs/>
          <w:sz w:val="24"/>
          <w:szCs w:val="24"/>
        </w:rPr>
        <w:t xml:space="preserve"> the answers in the chat box.</w:t>
      </w:r>
    </w:p>
    <w:p w14:paraId="3A25056A" w14:textId="6AA559FE" w:rsidR="008E4500" w:rsidRPr="00DF2C0E" w:rsidRDefault="008E4500" w:rsidP="008E4500">
      <w:pPr>
        <w:rPr>
          <w:rFonts w:ascii="Arial" w:hAnsi="Arial" w:cs="Arial"/>
          <w:sz w:val="24"/>
          <w:szCs w:val="24"/>
        </w:rPr>
      </w:pPr>
      <w:r w:rsidRPr="005B2E65">
        <w:rPr>
          <w:rFonts w:ascii="Arial" w:hAnsi="Arial" w:cs="Arial"/>
          <w:b/>
          <w:i/>
          <w:iCs/>
          <w:sz w:val="24"/>
          <w:szCs w:val="24"/>
        </w:rPr>
        <w:t xml:space="preserve">Click </w:t>
      </w:r>
      <w:r w:rsidRPr="005B2E65">
        <w:rPr>
          <w:rFonts w:ascii="Arial" w:hAnsi="Arial" w:cs="Arial"/>
          <w:i/>
          <w:iCs/>
          <w:sz w:val="24"/>
          <w:szCs w:val="24"/>
        </w:rPr>
        <w:t>to reveal answers on the slide</w:t>
      </w:r>
      <w:r w:rsidRPr="00DF2C0E">
        <w:rPr>
          <w:rFonts w:ascii="Arial" w:hAnsi="Arial" w:cs="Arial"/>
          <w:iCs/>
          <w:sz w:val="24"/>
          <w:szCs w:val="24"/>
        </w:rPr>
        <w:t xml:space="preserve"> </w:t>
      </w:r>
    </w:p>
    <w:p w14:paraId="12A5606A" w14:textId="64E8DAEB" w:rsidR="00AB00E9" w:rsidRPr="005B2E65" w:rsidRDefault="005B2E65" w:rsidP="00AB00E9">
      <w:pPr>
        <w:pStyle w:val="paragraph"/>
        <w:spacing w:before="0" w:beforeAutospacing="0" w:after="0" w:afterAutospacing="0"/>
        <w:textAlignment w:val="baseline"/>
        <w:rPr>
          <w:rFonts w:ascii="Arial" w:hAnsi="Arial" w:cs="Arial"/>
          <w:sz w:val="22"/>
          <w:szCs w:val="22"/>
        </w:rPr>
      </w:pPr>
      <w:r w:rsidRPr="005B2E65">
        <w:rPr>
          <w:rFonts w:ascii="Arial" w:hAnsi="Arial" w:cs="Arial"/>
          <w:b/>
          <w:iCs/>
        </w:rPr>
        <w:t>Trainer:</w:t>
      </w:r>
      <w:r>
        <w:rPr>
          <w:rFonts w:ascii="Arial" w:hAnsi="Arial" w:cs="Arial"/>
          <w:iCs/>
        </w:rPr>
        <w:t xml:space="preserve"> </w:t>
      </w:r>
      <w:r w:rsidR="00AB00E9" w:rsidRPr="005B2E65">
        <w:rPr>
          <w:rStyle w:val="normaltextrun"/>
          <w:rFonts w:ascii="Arial" w:hAnsi="Arial" w:cs="Arial"/>
          <w:color w:val="000000"/>
        </w:rPr>
        <w:t>Here's what I've come up with based on what I see in the literature.  </w:t>
      </w:r>
      <w:r w:rsidR="00AB00E9" w:rsidRPr="005B2E65">
        <w:rPr>
          <w:rStyle w:val="eop"/>
          <w:rFonts w:ascii="Arial" w:hAnsi="Arial" w:cs="Arial"/>
        </w:rPr>
        <w:t>​</w:t>
      </w:r>
    </w:p>
    <w:p w14:paraId="6D706ABE" w14:textId="77777777" w:rsidR="00AB00E9" w:rsidRPr="005B2E65" w:rsidRDefault="00AB00E9" w:rsidP="00AB00E9">
      <w:pPr>
        <w:pStyle w:val="paragraph"/>
        <w:spacing w:before="0" w:beforeAutospacing="0" w:after="0" w:afterAutospacing="0"/>
        <w:ind w:left="720" w:hanging="360"/>
        <w:textAlignment w:val="baseline"/>
        <w:rPr>
          <w:rFonts w:ascii="Arial" w:hAnsi="Arial" w:cs="Arial"/>
          <w:sz w:val="22"/>
          <w:szCs w:val="22"/>
        </w:rPr>
      </w:pPr>
      <w:r w:rsidRPr="005B2E65">
        <w:rPr>
          <w:rStyle w:val="eop"/>
          <w:rFonts w:ascii="Arial" w:hAnsi="Arial" w:cs="Arial"/>
        </w:rPr>
        <w:t>​</w:t>
      </w:r>
    </w:p>
    <w:p w14:paraId="0CBBE99F" w14:textId="77777777" w:rsidR="00AB00E9" w:rsidRPr="005B2E65" w:rsidRDefault="00AB00E9" w:rsidP="00AB00E9">
      <w:pPr>
        <w:pStyle w:val="paragraph"/>
        <w:spacing w:before="0" w:beforeAutospacing="0" w:after="0" w:afterAutospacing="0"/>
        <w:textAlignment w:val="baseline"/>
        <w:rPr>
          <w:rFonts w:ascii="Arial" w:hAnsi="Arial" w:cs="Arial"/>
          <w:i/>
          <w:sz w:val="22"/>
          <w:szCs w:val="22"/>
        </w:rPr>
      </w:pPr>
      <w:r w:rsidRPr="005B2E65">
        <w:rPr>
          <w:rStyle w:val="normaltextrun"/>
          <w:rFonts w:ascii="Arial" w:hAnsi="Arial" w:cs="Arial"/>
          <w:i/>
          <w:iCs/>
          <w:color w:val="000000"/>
        </w:rPr>
        <w:t>Read these out loud and make connections with the answers shared by learners.</w:t>
      </w:r>
    </w:p>
    <w:p w14:paraId="51473162" w14:textId="1FFE3023" w:rsidR="00F17877" w:rsidRPr="005B2E65" w:rsidRDefault="00AB00E9" w:rsidP="00AB00E9">
      <w:pPr>
        <w:rPr>
          <w:rFonts w:ascii="Arial" w:hAnsi="Arial" w:cs="Arial"/>
          <w:i/>
          <w:sz w:val="24"/>
          <w:szCs w:val="24"/>
        </w:rPr>
      </w:pPr>
      <w:r w:rsidRPr="005B2E65">
        <w:rPr>
          <w:rFonts w:ascii="Arial" w:hAnsi="Arial" w:cs="Arial"/>
          <w:i/>
          <w:sz w:val="24"/>
          <w:szCs w:val="24"/>
        </w:rPr>
        <w:t xml:space="preserve"> </w:t>
      </w:r>
      <w:r w:rsidR="00F17877" w:rsidRPr="005B2E65">
        <w:rPr>
          <w:rFonts w:ascii="Arial" w:hAnsi="Arial" w:cs="Arial"/>
          <w:i/>
          <w:sz w:val="24"/>
          <w:szCs w:val="24"/>
        </w:rPr>
        <w:br w:type="page"/>
      </w:r>
    </w:p>
    <w:p w14:paraId="190A27E9" w14:textId="0758880C" w:rsidR="00F17877" w:rsidRPr="00DF2C0E" w:rsidRDefault="008E4500"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2</w:t>
      </w:r>
      <w:r w:rsidRPr="00DF2C0E">
        <w:rPr>
          <w:rFonts w:ascii="Arial" w:hAnsi="Arial" w:cs="Arial"/>
          <w:b/>
          <w:sz w:val="24"/>
          <w:szCs w:val="24"/>
        </w:rPr>
        <w:t>: Who Represents Strength?</w:t>
      </w:r>
    </w:p>
    <w:p w14:paraId="61AFC9E0" w14:textId="186B40CA" w:rsidR="008E4500" w:rsidRDefault="008E4500"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5264" behindDoc="0" locked="0" layoutInCell="1" allowOverlap="1" wp14:anchorId="65A13A94" wp14:editId="65C6A46C">
                <wp:simplePos x="0" y="0"/>
                <wp:positionH relativeFrom="column">
                  <wp:posOffset>31750</wp:posOffset>
                </wp:positionH>
                <wp:positionV relativeFrom="paragraph">
                  <wp:posOffset>109220</wp:posOffset>
                </wp:positionV>
                <wp:extent cx="2021840" cy="1657350"/>
                <wp:effectExtent l="0" t="0" r="16510" b="19050"/>
                <wp:wrapNone/>
                <wp:docPr id="23" name="Text Box 23"/>
                <wp:cNvGraphicFramePr/>
                <a:graphic xmlns:a="http://schemas.openxmlformats.org/drawingml/2006/main">
                  <a:graphicData uri="http://schemas.microsoft.com/office/word/2010/wordprocessingShape">
                    <wps:wsp>
                      <wps:cNvSpPr txBox="1"/>
                      <wps:spPr>
                        <a:xfrm>
                          <a:off x="0" y="0"/>
                          <a:ext cx="2021840" cy="1657350"/>
                        </a:xfrm>
                        <a:prstGeom prst="rect">
                          <a:avLst/>
                        </a:prstGeom>
                        <a:solidFill>
                          <a:schemeClr val="lt1"/>
                        </a:solidFill>
                        <a:ln w="6350">
                          <a:solidFill>
                            <a:prstClr val="black"/>
                          </a:solidFill>
                        </a:ln>
                      </wps:spPr>
                      <wps:txbx>
                        <w:txbxContent>
                          <w:p w14:paraId="2DC4E2D2" w14:textId="77777777" w:rsidR="009F1197" w:rsidRDefault="009F1197" w:rsidP="008E4500">
                            <w:pPr>
                              <w:rPr>
                                <w:rFonts w:ascii="Arial" w:hAnsi="Arial" w:cs="Arial"/>
                                <w:b/>
                                <w:bCs/>
                                <w:iCs/>
                                <w:sz w:val="24"/>
                                <w:szCs w:val="24"/>
                              </w:rPr>
                            </w:pPr>
                            <w:r w:rsidRPr="008E4500">
                              <w:rPr>
                                <w:rFonts w:ascii="Arial" w:hAnsi="Arial" w:cs="Arial"/>
                                <w:b/>
                                <w:bCs/>
                                <w:iCs/>
                                <w:sz w:val="24"/>
                                <w:szCs w:val="24"/>
                              </w:rPr>
                              <w:t xml:space="preserve">Trainer Note: Images are animated. </w:t>
                            </w:r>
                          </w:p>
                          <w:p w14:paraId="6497BAFB" w14:textId="1DDC76C3" w:rsidR="009F1197" w:rsidRPr="008E4500" w:rsidRDefault="009F1197" w:rsidP="008E4500">
                            <w:pPr>
                              <w:rPr>
                                <w:rFonts w:ascii="Arial" w:hAnsi="Arial" w:cs="Arial"/>
                                <w:sz w:val="24"/>
                                <w:szCs w:val="24"/>
                              </w:rPr>
                            </w:pPr>
                            <w:r w:rsidRPr="008E4500">
                              <w:rPr>
                                <w:rFonts w:ascii="Arial" w:hAnsi="Arial" w:cs="Arial"/>
                                <w:b/>
                                <w:bCs/>
                                <w:iCs/>
                                <w:sz w:val="24"/>
                                <w:szCs w:val="24"/>
                              </w:rPr>
                              <w:t>First, ask who comes to mind, read answers and then click 3 times on the slide to share the people graphics.</w:t>
                            </w:r>
                          </w:p>
                          <w:p w14:paraId="5C172B86"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A13A94" id="Text Box 23" o:spid="_x0000_s1037" type="#_x0000_t202" style="position:absolute;margin-left:2.5pt;margin-top:8.6pt;width:159.2pt;height:13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" fillcolor="white [3201]" strokeweight=".5pt">
                <v:textbox>
                  <w:txbxContent>
                    <w:p w14:paraId="2DC4E2D2" w14:textId="77777777" w:rsidR="009F1197" w:rsidRDefault="009F1197" w:rsidP="008E4500">
                      <w:pPr>
                        <w:rPr>
                          <w:rFonts w:ascii="Arial" w:hAnsi="Arial" w:cs="Arial"/>
                          <w:b/>
                          <w:bCs/>
                          <w:iCs/>
                          <w:sz w:val="24"/>
                          <w:szCs w:val="24"/>
                        </w:rPr>
                      </w:pPr>
                      <w:r w:rsidRPr="008E4500">
                        <w:rPr>
                          <w:rFonts w:ascii="Arial" w:hAnsi="Arial" w:cs="Arial"/>
                          <w:b/>
                          <w:bCs/>
                          <w:iCs/>
                          <w:sz w:val="24"/>
                          <w:szCs w:val="24"/>
                        </w:rPr>
                        <w:t xml:space="preserve">Trainer Note: Images are animated. </w:t>
                      </w:r>
                    </w:p>
                    <w:p w14:paraId="6497BAFB" w14:textId="1DDC76C3" w:rsidR="009F1197" w:rsidRPr="008E4500" w:rsidRDefault="009F1197" w:rsidP="008E4500">
                      <w:pPr>
                        <w:rPr>
                          <w:rFonts w:ascii="Arial" w:hAnsi="Arial" w:cs="Arial"/>
                          <w:sz w:val="24"/>
                          <w:szCs w:val="24"/>
                        </w:rPr>
                      </w:pPr>
                      <w:r w:rsidRPr="008E4500">
                        <w:rPr>
                          <w:rFonts w:ascii="Arial" w:hAnsi="Arial" w:cs="Arial"/>
                          <w:b/>
                          <w:bCs/>
                          <w:iCs/>
                          <w:sz w:val="24"/>
                          <w:szCs w:val="24"/>
                        </w:rPr>
                        <w:t>First, ask who comes to mind, read answers and then click 3 times on the slide to share the people graphics.</w:t>
                      </w:r>
                    </w:p>
                    <w:p w14:paraId="5C172B86" w14:textId="77777777" w:rsidR="009F1197" w:rsidRDefault="009F1197"/>
                  </w:txbxContent>
                </v:textbox>
              </v:shape>
            </w:pict>
          </mc:Fallback>
        </mc:AlternateContent>
      </w:r>
      <w:r w:rsidRPr="008E4500">
        <w:rPr>
          <w:rFonts w:ascii="Arial" w:hAnsi="Arial" w:cs="Arial"/>
          <w:noProof/>
          <w:sz w:val="24"/>
          <w:szCs w:val="24"/>
        </w:rPr>
        <w:drawing>
          <wp:anchor distT="0" distB="0" distL="114300" distR="114300" simplePos="0" relativeHeight="251914240" behindDoc="1" locked="0" layoutInCell="1" allowOverlap="1" wp14:anchorId="600E429B" wp14:editId="41B09F5F">
            <wp:simplePos x="0" y="0"/>
            <wp:positionH relativeFrom="margin">
              <wp:align>right</wp:align>
            </wp:positionH>
            <wp:positionV relativeFrom="paragraph">
              <wp:posOffset>198755</wp:posOffset>
            </wp:positionV>
            <wp:extent cx="3657600" cy="2057400"/>
            <wp:effectExtent l="171450" t="190500" r="190500" b="1905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997F6AB" w14:textId="5AFEF27B" w:rsidR="008E4500" w:rsidRDefault="008E4500" w:rsidP="00033261">
      <w:pPr>
        <w:rPr>
          <w:rFonts w:ascii="Arial" w:hAnsi="Arial" w:cs="Arial"/>
          <w:sz w:val="24"/>
          <w:szCs w:val="24"/>
        </w:rPr>
      </w:pPr>
    </w:p>
    <w:p w14:paraId="01A94842" w14:textId="0036A7CC" w:rsidR="008E4500" w:rsidRDefault="008E4500" w:rsidP="00033261">
      <w:pPr>
        <w:rPr>
          <w:rFonts w:ascii="Arial" w:hAnsi="Arial" w:cs="Arial"/>
          <w:sz w:val="24"/>
          <w:szCs w:val="24"/>
        </w:rPr>
      </w:pPr>
    </w:p>
    <w:p w14:paraId="4BCFF59B" w14:textId="19A63EE1" w:rsidR="008E4500" w:rsidRDefault="008E4500" w:rsidP="00033261">
      <w:pPr>
        <w:rPr>
          <w:rFonts w:ascii="Arial" w:hAnsi="Arial" w:cs="Arial"/>
          <w:sz w:val="24"/>
          <w:szCs w:val="24"/>
        </w:rPr>
      </w:pPr>
    </w:p>
    <w:p w14:paraId="19C6F1E5" w14:textId="30B3492B" w:rsidR="008E4500" w:rsidRDefault="008E4500" w:rsidP="00033261">
      <w:pPr>
        <w:rPr>
          <w:rFonts w:ascii="Arial" w:hAnsi="Arial" w:cs="Arial"/>
          <w:sz w:val="24"/>
          <w:szCs w:val="24"/>
        </w:rPr>
      </w:pPr>
    </w:p>
    <w:p w14:paraId="690AC9F1" w14:textId="0873B87D" w:rsidR="008E4500" w:rsidRDefault="008E4500" w:rsidP="00033261">
      <w:pPr>
        <w:rPr>
          <w:rFonts w:ascii="Arial" w:hAnsi="Arial" w:cs="Arial"/>
          <w:sz w:val="24"/>
          <w:szCs w:val="24"/>
        </w:rPr>
      </w:pPr>
    </w:p>
    <w:p w14:paraId="5A793DF8" w14:textId="2AB02524" w:rsidR="008E4500" w:rsidRDefault="008E4500" w:rsidP="00033261">
      <w:pPr>
        <w:rPr>
          <w:rFonts w:ascii="Arial" w:hAnsi="Arial" w:cs="Arial"/>
          <w:sz w:val="24"/>
          <w:szCs w:val="24"/>
        </w:rPr>
      </w:pPr>
    </w:p>
    <w:p w14:paraId="428DA8A6" w14:textId="52DD3472" w:rsidR="008E4500" w:rsidRDefault="008E4500" w:rsidP="00033261">
      <w:pPr>
        <w:rPr>
          <w:rFonts w:ascii="Arial" w:hAnsi="Arial" w:cs="Arial"/>
          <w:sz w:val="24"/>
          <w:szCs w:val="24"/>
        </w:rPr>
      </w:pPr>
    </w:p>
    <w:p w14:paraId="0B31E324" w14:textId="74A2FBE4" w:rsidR="008E4500" w:rsidRDefault="008E4500" w:rsidP="00033261">
      <w:pPr>
        <w:rPr>
          <w:rFonts w:ascii="Arial" w:hAnsi="Arial" w:cs="Arial"/>
          <w:sz w:val="24"/>
          <w:szCs w:val="24"/>
        </w:rPr>
      </w:pPr>
    </w:p>
    <w:p w14:paraId="64E5204E" w14:textId="77777777" w:rsidR="008E4500" w:rsidRPr="008E4500" w:rsidRDefault="008E4500" w:rsidP="008E4500">
      <w:pPr>
        <w:rPr>
          <w:rFonts w:ascii="Arial" w:hAnsi="Arial" w:cs="Arial"/>
          <w:sz w:val="24"/>
          <w:szCs w:val="24"/>
        </w:rPr>
      </w:pPr>
      <w:r w:rsidRPr="008E4500">
        <w:rPr>
          <w:rFonts w:ascii="Arial" w:hAnsi="Arial" w:cs="Arial"/>
          <w:b/>
          <w:bCs/>
          <w:sz w:val="24"/>
          <w:szCs w:val="24"/>
        </w:rPr>
        <w:t xml:space="preserve">Trainer: Ask: </w:t>
      </w:r>
      <w:r w:rsidRPr="008E4500">
        <w:rPr>
          <w:rFonts w:ascii="Arial" w:hAnsi="Arial" w:cs="Arial"/>
          <w:sz w:val="24"/>
          <w:szCs w:val="24"/>
        </w:rPr>
        <w:t>"</w:t>
      </w:r>
      <w:r w:rsidRPr="008E4500">
        <w:rPr>
          <w:rFonts w:ascii="Arial" w:hAnsi="Arial" w:cs="Arial"/>
          <w:b/>
          <w:bCs/>
          <w:sz w:val="24"/>
          <w:szCs w:val="24"/>
        </w:rPr>
        <w:t xml:space="preserve">Who </w:t>
      </w:r>
      <w:r w:rsidRPr="008E4500">
        <w:rPr>
          <w:rFonts w:ascii="Arial" w:hAnsi="Arial" w:cs="Arial"/>
          <w:sz w:val="24"/>
          <w:szCs w:val="24"/>
        </w:rPr>
        <w:t>comes to mind when you think of the word 'Strength'?" Go ahead and share in the chat box and press "Enter."</w:t>
      </w:r>
    </w:p>
    <w:p w14:paraId="451530C5" w14:textId="3E287E8E" w:rsidR="008E4500" w:rsidRPr="008E4500" w:rsidRDefault="008E4500" w:rsidP="008E4500">
      <w:pPr>
        <w:rPr>
          <w:rFonts w:ascii="Arial" w:hAnsi="Arial" w:cs="Arial"/>
          <w:sz w:val="24"/>
          <w:szCs w:val="24"/>
        </w:rPr>
      </w:pPr>
      <w:r w:rsidRPr="008E4500">
        <w:rPr>
          <w:rFonts w:ascii="Arial" w:hAnsi="Arial" w:cs="Arial"/>
          <w:b/>
          <w:i/>
          <w:iCs/>
          <w:sz w:val="24"/>
          <w:szCs w:val="24"/>
        </w:rPr>
        <w:t>Read</w:t>
      </w:r>
      <w:r w:rsidRPr="008E4500">
        <w:rPr>
          <w:rFonts w:ascii="Arial" w:hAnsi="Arial" w:cs="Arial"/>
          <w:i/>
          <w:iCs/>
          <w:sz w:val="24"/>
          <w:szCs w:val="24"/>
        </w:rPr>
        <w:t xml:space="preserve"> the answers in the chat box </w:t>
      </w:r>
      <w:r w:rsidR="00786726" w:rsidRPr="008E4500">
        <w:rPr>
          <w:rFonts w:ascii="Arial" w:hAnsi="Arial" w:cs="Arial"/>
          <w:i/>
          <w:iCs/>
          <w:sz w:val="24"/>
          <w:szCs w:val="24"/>
        </w:rPr>
        <w:t>aloud</w:t>
      </w:r>
      <w:r w:rsidRPr="008E4500">
        <w:rPr>
          <w:rFonts w:ascii="Arial" w:hAnsi="Arial" w:cs="Arial"/>
          <w:i/>
          <w:iCs/>
          <w:sz w:val="24"/>
          <w:szCs w:val="24"/>
        </w:rPr>
        <w:t xml:space="preserve">.  Then </w:t>
      </w:r>
      <w:r w:rsidRPr="00927341">
        <w:rPr>
          <w:rFonts w:ascii="Arial" w:hAnsi="Arial" w:cs="Arial"/>
          <w:b/>
          <w:i/>
          <w:iCs/>
          <w:sz w:val="24"/>
          <w:szCs w:val="24"/>
        </w:rPr>
        <w:t>click</w:t>
      </w:r>
      <w:r w:rsidRPr="008E4500">
        <w:rPr>
          <w:rFonts w:ascii="Arial" w:hAnsi="Arial" w:cs="Arial"/>
          <w:i/>
          <w:iCs/>
          <w:sz w:val="24"/>
          <w:szCs w:val="24"/>
        </w:rPr>
        <w:t xml:space="preserve"> 3 times on the slide to share the people graphics.</w:t>
      </w:r>
    </w:p>
    <w:p w14:paraId="58FCC6A3" w14:textId="364F2CFB" w:rsidR="008E4500" w:rsidRPr="008E4500" w:rsidRDefault="008E4500" w:rsidP="008E4500">
      <w:pPr>
        <w:rPr>
          <w:rFonts w:ascii="Arial" w:hAnsi="Arial" w:cs="Arial"/>
          <w:sz w:val="24"/>
          <w:szCs w:val="24"/>
        </w:rPr>
      </w:pPr>
      <w:r w:rsidRPr="008E4500">
        <w:rPr>
          <w:rFonts w:ascii="Arial" w:hAnsi="Arial" w:cs="Arial"/>
          <w:b/>
          <w:bCs/>
          <w:sz w:val="24"/>
          <w:szCs w:val="24"/>
        </w:rPr>
        <w:t xml:space="preserve">Trainer: </w:t>
      </w:r>
      <w:r w:rsidRPr="008E4500">
        <w:rPr>
          <w:rFonts w:ascii="Arial" w:hAnsi="Arial" w:cs="Arial"/>
          <w:sz w:val="24"/>
          <w:szCs w:val="24"/>
        </w:rPr>
        <w:t>Notice that there's diversity in our answers. There is no ONE prototype for being strong. Everyone that we mentioned has their unique mix of strengths and talents, which are celebrated. So when we're talking about strengths, let's keep in mind that there are different pathways to success and that we can be successful by leveraging our top strengths and those of our employees.</w:t>
      </w:r>
    </w:p>
    <w:p w14:paraId="2BA653F6" w14:textId="77777777" w:rsidR="008E4500" w:rsidRDefault="008E4500" w:rsidP="00033261">
      <w:pPr>
        <w:rPr>
          <w:rFonts w:ascii="Arial" w:hAnsi="Arial" w:cs="Arial"/>
          <w:sz w:val="24"/>
          <w:szCs w:val="24"/>
        </w:rPr>
      </w:pPr>
    </w:p>
    <w:p w14:paraId="68E3E65A" w14:textId="77777777" w:rsidR="00F17877" w:rsidRDefault="00F17877">
      <w:pPr>
        <w:rPr>
          <w:rFonts w:ascii="Arial" w:hAnsi="Arial" w:cs="Arial"/>
          <w:sz w:val="24"/>
          <w:szCs w:val="24"/>
        </w:rPr>
      </w:pPr>
      <w:r>
        <w:rPr>
          <w:rFonts w:ascii="Arial" w:hAnsi="Arial" w:cs="Arial"/>
          <w:sz w:val="24"/>
          <w:szCs w:val="24"/>
        </w:rPr>
        <w:br w:type="page"/>
      </w:r>
    </w:p>
    <w:p w14:paraId="0E2E04F5" w14:textId="7F3A5501" w:rsidR="00F17877" w:rsidRPr="00DF2C0E" w:rsidRDefault="00927341"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3</w:t>
      </w:r>
      <w:r w:rsidRPr="00DF2C0E">
        <w:rPr>
          <w:rFonts w:ascii="Arial" w:hAnsi="Arial" w:cs="Arial"/>
          <w:b/>
          <w:sz w:val="24"/>
          <w:szCs w:val="24"/>
        </w:rPr>
        <w:t>: Deficit Model</w:t>
      </w:r>
    </w:p>
    <w:p w14:paraId="7A031A13" w14:textId="209E82D7" w:rsidR="00927341" w:rsidRDefault="00927341"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17312" behindDoc="0" locked="0" layoutInCell="1" allowOverlap="1" wp14:anchorId="7C0E3949" wp14:editId="4AA364EB">
                <wp:simplePos x="0" y="0"/>
                <wp:positionH relativeFrom="column">
                  <wp:posOffset>29210</wp:posOffset>
                </wp:positionH>
                <wp:positionV relativeFrom="paragraph">
                  <wp:posOffset>125730</wp:posOffset>
                </wp:positionV>
                <wp:extent cx="2026920" cy="1485900"/>
                <wp:effectExtent l="0" t="0" r="11430" b="19050"/>
                <wp:wrapNone/>
                <wp:docPr id="25" name="Text Box 25"/>
                <wp:cNvGraphicFramePr/>
                <a:graphic xmlns:a="http://schemas.openxmlformats.org/drawingml/2006/main">
                  <a:graphicData uri="http://schemas.microsoft.com/office/word/2010/wordprocessingShape">
                    <wps:wsp>
                      <wps:cNvSpPr txBox="1"/>
                      <wps:spPr>
                        <a:xfrm>
                          <a:off x="0" y="0"/>
                          <a:ext cx="2026920" cy="1485900"/>
                        </a:xfrm>
                        <a:prstGeom prst="rect">
                          <a:avLst/>
                        </a:prstGeom>
                        <a:solidFill>
                          <a:schemeClr val="lt1"/>
                        </a:solidFill>
                        <a:ln w="6350">
                          <a:solidFill>
                            <a:prstClr val="black"/>
                          </a:solidFill>
                        </a:ln>
                      </wps:spPr>
                      <wps:txbx>
                        <w:txbxContent>
                          <w:p w14:paraId="35ECF278" w14:textId="5D849DA3" w:rsidR="009F1197" w:rsidRPr="00927341" w:rsidRDefault="009F1197" w:rsidP="00927341">
                            <w:pPr>
                              <w:rPr>
                                <w:rFonts w:ascii="Arial" w:hAnsi="Arial" w:cs="Arial"/>
                                <w:sz w:val="24"/>
                                <w:szCs w:val="24"/>
                              </w:rPr>
                            </w:pPr>
                            <w:r w:rsidRPr="00927341">
                              <w:rPr>
                                <w:rFonts w:ascii="Arial" w:hAnsi="Arial" w:cs="Arial"/>
                                <w:b/>
                                <w:bCs/>
                                <w:iCs/>
                                <w:sz w:val="24"/>
                                <w:szCs w:val="24"/>
                              </w:rPr>
                              <w:t>Traine</w:t>
                            </w:r>
                            <w:r>
                              <w:rPr>
                                <w:rFonts w:ascii="Arial" w:hAnsi="Arial" w:cs="Arial"/>
                                <w:b/>
                                <w:bCs/>
                                <w:iCs/>
                                <w:sz w:val="24"/>
                                <w:szCs w:val="24"/>
                              </w:rPr>
                              <w:t>r Note: The images are animated.</w:t>
                            </w:r>
                            <w:r w:rsidRPr="00927341">
                              <w:rPr>
                                <w:rFonts w:ascii="Arial" w:hAnsi="Arial" w:cs="Arial"/>
                                <w:b/>
                                <w:bCs/>
                                <w:iCs/>
                                <w:sz w:val="24"/>
                                <w:szCs w:val="24"/>
                              </w:rPr>
                              <w:t xml:space="preserve"> </w:t>
                            </w:r>
                            <w:r>
                              <w:rPr>
                                <w:rFonts w:ascii="Arial" w:hAnsi="Arial" w:cs="Arial"/>
                                <w:b/>
                                <w:bCs/>
                                <w:iCs/>
                                <w:sz w:val="24"/>
                                <w:szCs w:val="24"/>
                              </w:rPr>
                              <w:t>S</w:t>
                            </w:r>
                            <w:r w:rsidRPr="00927341">
                              <w:rPr>
                                <w:rFonts w:ascii="Arial" w:hAnsi="Arial" w:cs="Arial"/>
                                <w:b/>
                                <w:bCs/>
                                <w:iCs/>
                                <w:sz w:val="24"/>
                                <w:szCs w:val="24"/>
                              </w:rPr>
                              <w:t>tart with the report card, discuss example then click on the screen twice to reveal the arrow and the A+</w:t>
                            </w:r>
                            <w:r w:rsidRPr="00927341">
                              <w:rPr>
                                <w:rFonts w:ascii="Arial" w:hAnsi="Arial" w:cs="Arial"/>
                                <w:iCs/>
                                <w:sz w:val="24"/>
                                <w:szCs w:val="24"/>
                              </w:rPr>
                              <w:t>.</w:t>
                            </w:r>
                          </w:p>
                          <w:p w14:paraId="5EAF388B"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0E3949" id="Text Box 25" o:spid="_x0000_s1038" type="#_x0000_t202" style="position:absolute;margin-left:2.3pt;margin-top:9.9pt;width:159.6pt;height:11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" fillcolor="white [3201]" strokeweight=".5pt">
                <v:textbox>
                  <w:txbxContent>
                    <w:p w14:paraId="35ECF278" w14:textId="5D849DA3" w:rsidR="009F1197" w:rsidRPr="00927341" w:rsidRDefault="009F1197" w:rsidP="00927341">
                      <w:pPr>
                        <w:rPr>
                          <w:rFonts w:ascii="Arial" w:hAnsi="Arial" w:cs="Arial"/>
                          <w:sz w:val="24"/>
                          <w:szCs w:val="24"/>
                        </w:rPr>
                      </w:pPr>
                      <w:r w:rsidRPr="00927341">
                        <w:rPr>
                          <w:rFonts w:ascii="Arial" w:hAnsi="Arial" w:cs="Arial"/>
                          <w:b/>
                          <w:bCs/>
                          <w:iCs/>
                          <w:sz w:val="24"/>
                          <w:szCs w:val="24"/>
                        </w:rPr>
                        <w:t>Traine</w:t>
                      </w:r>
                      <w:r>
                        <w:rPr>
                          <w:rFonts w:ascii="Arial" w:hAnsi="Arial" w:cs="Arial"/>
                          <w:b/>
                          <w:bCs/>
                          <w:iCs/>
                          <w:sz w:val="24"/>
                          <w:szCs w:val="24"/>
                        </w:rPr>
                        <w:t>r Note: The images are animated.</w:t>
                      </w:r>
                      <w:r w:rsidRPr="00927341">
                        <w:rPr>
                          <w:rFonts w:ascii="Arial" w:hAnsi="Arial" w:cs="Arial"/>
                          <w:b/>
                          <w:bCs/>
                          <w:iCs/>
                          <w:sz w:val="24"/>
                          <w:szCs w:val="24"/>
                        </w:rPr>
                        <w:t xml:space="preserve"> </w:t>
                      </w:r>
                      <w:r>
                        <w:rPr>
                          <w:rFonts w:ascii="Arial" w:hAnsi="Arial" w:cs="Arial"/>
                          <w:b/>
                          <w:bCs/>
                          <w:iCs/>
                          <w:sz w:val="24"/>
                          <w:szCs w:val="24"/>
                        </w:rPr>
                        <w:t>S</w:t>
                      </w:r>
                      <w:r w:rsidRPr="00927341">
                        <w:rPr>
                          <w:rFonts w:ascii="Arial" w:hAnsi="Arial" w:cs="Arial"/>
                          <w:b/>
                          <w:bCs/>
                          <w:iCs/>
                          <w:sz w:val="24"/>
                          <w:szCs w:val="24"/>
                        </w:rPr>
                        <w:t>tart with the report card, discuss example then click on the screen twice to reveal the arrow and the A+</w:t>
                      </w:r>
                      <w:r w:rsidRPr="00927341">
                        <w:rPr>
                          <w:rFonts w:ascii="Arial" w:hAnsi="Arial" w:cs="Arial"/>
                          <w:iCs/>
                          <w:sz w:val="24"/>
                          <w:szCs w:val="24"/>
                        </w:rPr>
                        <w:t>.</w:t>
                      </w:r>
                    </w:p>
                    <w:p w14:paraId="5EAF388B" w14:textId="77777777" w:rsidR="009F1197" w:rsidRDefault="009F1197"/>
                  </w:txbxContent>
                </v:textbox>
              </v:shape>
            </w:pict>
          </mc:Fallback>
        </mc:AlternateContent>
      </w:r>
      <w:r w:rsidRPr="00927341">
        <w:rPr>
          <w:rFonts w:ascii="Arial" w:hAnsi="Arial" w:cs="Arial"/>
          <w:noProof/>
          <w:sz w:val="24"/>
          <w:szCs w:val="24"/>
        </w:rPr>
        <w:drawing>
          <wp:anchor distT="0" distB="0" distL="114300" distR="114300" simplePos="0" relativeHeight="251916288" behindDoc="1" locked="0" layoutInCell="1" allowOverlap="1" wp14:anchorId="5831EBD2" wp14:editId="4CA25258">
            <wp:simplePos x="0" y="0"/>
            <wp:positionH relativeFrom="margin">
              <wp:align>right</wp:align>
            </wp:positionH>
            <wp:positionV relativeFrom="paragraph">
              <wp:posOffset>199390</wp:posOffset>
            </wp:positionV>
            <wp:extent cx="3657600" cy="2057400"/>
            <wp:effectExtent l="171450" t="190500" r="190500" b="1905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4C44B5E" w14:textId="6525AACF" w:rsidR="00927341" w:rsidRDefault="00927341" w:rsidP="00033261">
      <w:pPr>
        <w:rPr>
          <w:rFonts w:ascii="Arial" w:hAnsi="Arial" w:cs="Arial"/>
          <w:sz w:val="24"/>
          <w:szCs w:val="24"/>
        </w:rPr>
      </w:pPr>
    </w:p>
    <w:p w14:paraId="085A2DF5" w14:textId="024AFD76" w:rsidR="00927341" w:rsidRDefault="00927341" w:rsidP="00033261">
      <w:pPr>
        <w:rPr>
          <w:rFonts w:ascii="Arial" w:hAnsi="Arial" w:cs="Arial"/>
          <w:sz w:val="24"/>
          <w:szCs w:val="24"/>
        </w:rPr>
      </w:pPr>
    </w:p>
    <w:p w14:paraId="4FD089A3" w14:textId="7BD964DF" w:rsidR="00927341" w:rsidRDefault="00927341" w:rsidP="00033261">
      <w:pPr>
        <w:rPr>
          <w:rFonts w:ascii="Arial" w:hAnsi="Arial" w:cs="Arial"/>
          <w:sz w:val="24"/>
          <w:szCs w:val="24"/>
        </w:rPr>
      </w:pPr>
    </w:p>
    <w:p w14:paraId="4C79B0BE" w14:textId="101A64AC" w:rsidR="00927341" w:rsidRDefault="00927341" w:rsidP="00033261">
      <w:pPr>
        <w:rPr>
          <w:rFonts w:ascii="Arial" w:hAnsi="Arial" w:cs="Arial"/>
          <w:sz w:val="24"/>
          <w:szCs w:val="24"/>
        </w:rPr>
      </w:pPr>
    </w:p>
    <w:p w14:paraId="0CC3FD9E" w14:textId="521B8E99" w:rsidR="00927341" w:rsidRDefault="00927341" w:rsidP="00033261">
      <w:pPr>
        <w:rPr>
          <w:rFonts w:ascii="Arial" w:hAnsi="Arial" w:cs="Arial"/>
          <w:sz w:val="24"/>
          <w:szCs w:val="24"/>
        </w:rPr>
      </w:pPr>
    </w:p>
    <w:p w14:paraId="0B33778F" w14:textId="5B41E8BB" w:rsidR="00927341" w:rsidRDefault="00927341" w:rsidP="00033261">
      <w:pPr>
        <w:rPr>
          <w:rFonts w:ascii="Arial" w:hAnsi="Arial" w:cs="Arial"/>
          <w:sz w:val="24"/>
          <w:szCs w:val="24"/>
        </w:rPr>
      </w:pPr>
    </w:p>
    <w:p w14:paraId="2089A00B" w14:textId="0E3604AB" w:rsidR="00927341" w:rsidRDefault="00927341" w:rsidP="00033261">
      <w:pPr>
        <w:rPr>
          <w:rFonts w:ascii="Arial" w:hAnsi="Arial" w:cs="Arial"/>
          <w:sz w:val="24"/>
          <w:szCs w:val="24"/>
        </w:rPr>
      </w:pPr>
    </w:p>
    <w:p w14:paraId="6C2CEE28" w14:textId="57D21219" w:rsidR="00927341" w:rsidRDefault="00927341" w:rsidP="00033261">
      <w:pPr>
        <w:rPr>
          <w:rFonts w:ascii="Arial" w:hAnsi="Arial" w:cs="Arial"/>
          <w:sz w:val="24"/>
          <w:szCs w:val="24"/>
        </w:rPr>
      </w:pPr>
    </w:p>
    <w:p w14:paraId="142F12B5" w14:textId="026D42FF" w:rsidR="00927341" w:rsidRPr="00927341" w:rsidRDefault="00927341" w:rsidP="00927341">
      <w:pPr>
        <w:rPr>
          <w:rFonts w:ascii="Arial" w:hAnsi="Arial" w:cs="Arial"/>
          <w:sz w:val="24"/>
          <w:szCs w:val="24"/>
        </w:rPr>
      </w:pPr>
      <w:r w:rsidRPr="00927341">
        <w:rPr>
          <w:rFonts w:ascii="Arial" w:hAnsi="Arial" w:cs="Arial"/>
          <w:b/>
          <w:bCs/>
          <w:sz w:val="24"/>
          <w:szCs w:val="24"/>
        </w:rPr>
        <w:t>Trainer:</w:t>
      </w:r>
      <w:r w:rsidRPr="00927341">
        <w:rPr>
          <w:rFonts w:ascii="Arial" w:hAnsi="Arial" w:cs="Arial"/>
          <w:sz w:val="24"/>
          <w:szCs w:val="24"/>
        </w:rPr>
        <w:t xml:space="preserve"> Unfortunately, this strengths-based approach/perspective did not come about until the latter half of </w:t>
      </w:r>
      <w:r>
        <w:rPr>
          <w:rFonts w:ascii="Arial" w:hAnsi="Arial" w:cs="Arial"/>
          <w:sz w:val="24"/>
          <w:szCs w:val="24"/>
        </w:rPr>
        <w:t xml:space="preserve">the </w:t>
      </w:r>
      <w:r w:rsidRPr="00927341">
        <w:rPr>
          <w:rFonts w:ascii="Arial" w:hAnsi="Arial" w:cs="Arial"/>
          <w:sz w:val="24"/>
          <w:szCs w:val="24"/>
        </w:rPr>
        <w:t>1900s from fields, including psychology, therapy, and social work. Historically, the emphasis has been more on the </w:t>
      </w:r>
      <w:r w:rsidRPr="00927341">
        <w:rPr>
          <w:rFonts w:ascii="Arial" w:hAnsi="Arial" w:cs="Arial"/>
          <w:i/>
          <w:iCs/>
          <w:sz w:val="24"/>
          <w:szCs w:val="24"/>
        </w:rPr>
        <w:t xml:space="preserve">deficit model, </w:t>
      </w:r>
      <w:r w:rsidRPr="00927341">
        <w:rPr>
          <w:rFonts w:ascii="Arial" w:hAnsi="Arial" w:cs="Arial"/>
          <w:sz w:val="24"/>
          <w:szCs w:val="24"/>
        </w:rPr>
        <w:t>which focuses on</w:t>
      </w:r>
      <w:r w:rsidRPr="00927341">
        <w:rPr>
          <w:rFonts w:ascii="Arial" w:hAnsi="Arial" w:cs="Arial"/>
          <w:i/>
          <w:iCs/>
          <w:sz w:val="24"/>
          <w:szCs w:val="24"/>
        </w:rPr>
        <w:t> </w:t>
      </w:r>
      <w:r w:rsidRPr="00927341">
        <w:rPr>
          <w:rFonts w:ascii="Arial" w:hAnsi="Arial" w:cs="Arial"/>
          <w:sz w:val="24"/>
          <w:szCs w:val="24"/>
        </w:rPr>
        <w:t>fixing/improving weaknesses.  We see this focus starting in school.</w:t>
      </w:r>
    </w:p>
    <w:p w14:paraId="0A2FB016" w14:textId="77777777" w:rsidR="008374C5" w:rsidRDefault="00927341" w:rsidP="00927341">
      <w:pPr>
        <w:rPr>
          <w:rFonts w:ascii="Arial" w:hAnsi="Arial" w:cs="Arial"/>
          <w:sz w:val="24"/>
          <w:szCs w:val="24"/>
        </w:rPr>
      </w:pPr>
      <w:r w:rsidRPr="00927341">
        <w:rPr>
          <w:rFonts w:ascii="Arial" w:hAnsi="Arial" w:cs="Arial"/>
          <w:sz w:val="24"/>
          <w:szCs w:val="24"/>
        </w:rPr>
        <w:t xml:space="preserve">Let's say that in school, you get A's, B's, and C's on your report card. Would your parents or counselor likely say: "Wow, now we know what you're really good at, we will help you get into a career that will leverage your strengths!"  </w:t>
      </w:r>
    </w:p>
    <w:p w14:paraId="6CE505D4" w14:textId="77777777" w:rsidR="008374C5" w:rsidRDefault="00927341" w:rsidP="00927341">
      <w:pPr>
        <w:rPr>
          <w:rFonts w:ascii="Arial" w:hAnsi="Arial" w:cs="Arial"/>
          <w:sz w:val="24"/>
          <w:szCs w:val="24"/>
        </w:rPr>
      </w:pPr>
      <w:r w:rsidRPr="00927341">
        <w:rPr>
          <w:rFonts w:ascii="Arial" w:hAnsi="Arial" w:cs="Arial"/>
          <w:sz w:val="24"/>
          <w:szCs w:val="24"/>
        </w:rPr>
        <w:t>Noooo. Instead, most likely they tell you, "You're in big trouble, young man/young lady!  You're going to buck</w:t>
      </w:r>
      <w:r>
        <w:rPr>
          <w:rFonts w:ascii="Arial" w:hAnsi="Arial" w:cs="Arial"/>
          <w:sz w:val="24"/>
          <w:szCs w:val="24"/>
        </w:rPr>
        <w:t>le down and get these grades up</w:t>
      </w:r>
      <w:r w:rsidRPr="00927341">
        <w:rPr>
          <w:rFonts w:ascii="Arial" w:hAnsi="Arial" w:cs="Arial"/>
          <w:sz w:val="24"/>
          <w:szCs w:val="24"/>
        </w:rPr>
        <w:t xml:space="preserve"> or you're grounded for life." </w:t>
      </w:r>
    </w:p>
    <w:p w14:paraId="6CED6B77" w14:textId="6C3FF69E" w:rsidR="00927341" w:rsidRPr="00927341" w:rsidRDefault="00927341" w:rsidP="00927341">
      <w:pPr>
        <w:rPr>
          <w:rFonts w:ascii="Arial" w:hAnsi="Arial" w:cs="Arial"/>
          <w:sz w:val="24"/>
          <w:szCs w:val="24"/>
        </w:rPr>
      </w:pPr>
      <w:r w:rsidRPr="00927341">
        <w:rPr>
          <w:rFonts w:ascii="Arial" w:hAnsi="Arial" w:cs="Arial"/>
          <w:sz w:val="24"/>
          <w:szCs w:val="24"/>
        </w:rPr>
        <w:t>Does anyone here actually have parents who practiced strengths-based parenting? </w:t>
      </w:r>
      <w:r w:rsidR="008374C5" w:rsidRPr="00927341">
        <w:rPr>
          <w:rFonts w:ascii="Arial" w:hAnsi="Arial" w:cs="Arial"/>
          <w:sz w:val="24"/>
          <w:szCs w:val="24"/>
        </w:rPr>
        <w:t xml:space="preserve"> </w:t>
      </w:r>
      <w:r w:rsidRPr="00927341">
        <w:rPr>
          <w:rFonts w:ascii="Arial" w:hAnsi="Arial" w:cs="Arial"/>
          <w:sz w:val="24"/>
          <w:szCs w:val="24"/>
        </w:rPr>
        <w:t xml:space="preserve">Really? Can I join your family? </w:t>
      </w:r>
    </w:p>
    <w:p w14:paraId="41C0ECF8" w14:textId="0E44B7BA" w:rsidR="00AB00E9" w:rsidRDefault="00927341" w:rsidP="00927341">
      <w:pPr>
        <w:rPr>
          <w:rFonts w:ascii="Arial" w:hAnsi="Arial" w:cs="Arial"/>
          <w:i/>
          <w:iCs/>
          <w:sz w:val="24"/>
          <w:szCs w:val="24"/>
        </w:rPr>
      </w:pPr>
      <w:r w:rsidRPr="00927341">
        <w:rPr>
          <w:rFonts w:ascii="Arial" w:hAnsi="Arial" w:cs="Arial"/>
          <w:b/>
          <w:i/>
          <w:iCs/>
          <w:sz w:val="24"/>
          <w:szCs w:val="24"/>
        </w:rPr>
        <w:t>Click</w:t>
      </w:r>
      <w:r w:rsidRPr="00927341">
        <w:rPr>
          <w:rFonts w:ascii="Arial" w:hAnsi="Arial" w:cs="Arial"/>
          <w:i/>
          <w:iCs/>
          <w:sz w:val="24"/>
          <w:szCs w:val="24"/>
        </w:rPr>
        <w:t xml:space="preserve"> on the screen twice to reveal the arrow and the A+.</w:t>
      </w:r>
    </w:p>
    <w:p w14:paraId="6691C6AA" w14:textId="77777777" w:rsidR="008374C5" w:rsidRDefault="008374C5" w:rsidP="00927341">
      <w:pPr>
        <w:rPr>
          <w:rFonts w:ascii="Arial" w:hAnsi="Arial" w:cs="Arial"/>
          <w:iCs/>
          <w:sz w:val="24"/>
          <w:szCs w:val="24"/>
        </w:rPr>
      </w:pPr>
      <w:r>
        <w:rPr>
          <w:rFonts w:ascii="Arial" w:hAnsi="Arial" w:cs="Arial"/>
          <w:iCs/>
          <w:sz w:val="24"/>
          <w:szCs w:val="24"/>
        </w:rPr>
        <w:t>What went wrong? I</w:t>
      </w:r>
      <w:r w:rsidRPr="008374C5">
        <w:rPr>
          <w:rFonts w:ascii="Arial" w:hAnsi="Arial" w:cs="Arial"/>
          <w:iCs/>
          <w:sz w:val="24"/>
          <w:szCs w:val="24"/>
        </w:rPr>
        <w:t xml:space="preserve">n this case, grades, became the focus versus what went well/right. </w:t>
      </w:r>
    </w:p>
    <w:p w14:paraId="7D4921E6" w14:textId="541C8E73" w:rsidR="008374C5" w:rsidRPr="008374C5" w:rsidRDefault="008374C5" w:rsidP="00927341">
      <w:pPr>
        <w:rPr>
          <w:rFonts w:ascii="Arial" w:hAnsi="Arial" w:cs="Arial"/>
          <w:iCs/>
          <w:sz w:val="24"/>
          <w:szCs w:val="24"/>
        </w:rPr>
      </w:pPr>
      <w:r w:rsidRPr="008374C5">
        <w:rPr>
          <w:rFonts w:ascii="Arial" w:hAnsi="Arial" w:cs="Arial"/>
          <w:iCs/>
          <w:sz w:val="24"/>
          <w:szCs w:val="24"/>
        </w:rPr>
        <w:t>In the workplace, we hire for strengths. Ironically, once people are onboard, traditionally we tend to focus on fixing weaknesses instead of allocating time to cultivate their strengths.  Let's change this.</w:t>
      </w:r>
    </w:p>
    <w:p w14:paraId="310D2791" w14:textId="77777777" w:rsidR="00927341" w:rsidRDefault="00927341" w:rsidP="00033261">
      <w:pPr>
        <w:rPr>
          <w:rFonts w:ascii="Arial" w:hAnsi="Arial" w:cs="Arial"/>
          <w:sz w:val="24"/>
          <w:szCs w:val="24"/>
        </w:rPr>
      </w:pPr>
    </w:p>
    <w:p w14:paraId="230BD2F7" w14:textId="6E5391F6" w:rsidR="00927341" w:rsidRDefault="00927341" w:rsidP="00033261">
      <w:pPr>
        <w:rPr>
          <w:rFonts w:ascii="Arial" w:hAnsi="Arial" w:cs="Arial"/>
          <w:sz w:val="24"/>
          <w:szCs w:val="24"/>
        </w:rPr>
      </w:pPr>
    </w:p>
    <w:p w14:paraId="4D890FF4" w14:textId="77777777" w:rsidR="00F17877" w:rsidRDefault="00F17877">
      <w:pPr>
        <w:rPr>
          <w:rFonts w:ascii="Arial" w:hAnsi="Arial" w:cs="Arial"/>
          <w:sz w:val="24"/>
          <w:szCs w:val="24"/>
        </w:rPr>
      </w:pPr>
      <w:r>
        <w:rPr>
          <w:rFonts w:ascii="Arial" w:hAnsi="Arial" w:cs="Arial"/>
          <w:sz w:val="24"/>
          <w:szCs w:val="24"/>
        </w:rPr>
        <w:br w:type="page"/>
      </w:r>
    </w:p>
    <w:p w14:paraId="4F92FB8E" w14:textId="61AC730B" w:rsidR="00F17877" w:rsidRPr="00DF2C0E" w:rsidRDefault="00927341"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4</w:t>
      </w:r>
      <w:r w:rsidRPr="00DF2C0E">
        <w:rPr>
          <w:rFonts w:ascii="Arial" w:hAnsi="Arial" w:cs="Arial"/>
          <w:b/>
          <w:sz w:val="24"/>
          <w:szCs w:val="24"/>
        </w:rPr>
        <w:t>: Discover Your Strengths</w:t>
      </w:r>
    </w:p>
    <w:p w14:paraId="53461B65" w14:textId="644E1311" w:rsidR="00927341" w:rsidRDefault="00927341" w:rsidP="00033261">
      <w:pPr>
        <w:rPr>
          <w:rFonts w:ascii="Arial" w:hAnsi="Arial" w:cs="Arial"/>
          <w:sz w:val="24"/>
          <w:szCs w:val="24"/>
        </w:rPr>
      </w:pPr>
      <w:r w:rsidRPr="00927341">
        <w:rPr>
          <w:rFonts w:ascii="Arial" w:hAnsi="Arial" w:cs="Arial"/>
          <w:noProof/>
          <w:sz w:val="24"/>
          <w:szCs w:val="24"/>
        </w:rPr>
        <w:drawing>
          <wp:anchor distT="0" distB="0" distL="114300" distR="114300" simplePos="0" relativeHeight="251918336" behindDoc="1" locked="0" layoutInCell="1" allowOverlap="1" wp14:anchorId="1A93C518" wp14:editId="78C36110">
            <wp:simplePos x="0" y="0"/>
            <wp:positionH relativeFrom="margin">
              <wp:align>right</wp:align>
            </wp:positionH>
            <wp:positionV relativeFrom="paragraph">
              <wp:posOffset>198755</wp:posOffset>
            </wp:positionV>
            <wp:extent cx="3657600" cy="2057400"/>
            <wp:effectExtent l="171450" t="190500" r="190500" b="1905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4B41739" w14:textId="0690015C" w:rsidR="00927341" w:rsidRDefault="00927341" w:rsidP="00033261">
      <w:pPr>
        <w:rPr>
          <w:rFonts w:ascii="Arial" w:hAnsi="Arial" w:cs="Arial"/>
          <w:sz w:val="24"/>
          <w:szCs w:val="24"/>
        </w:rPr>
      </w:pPr>
    </w:p>
    <w:p w14:paraId="741454D0" w14:textId="01CE598C" w:rsidR="00927341" w:rsidRDefault="00927341" w:rsidP="00033261">
      <w:pPr>
        <w:rPr>
          <w:rFonts w:ascii="Arial" w:hAnsi="Arial" w:cs="Arial"/>
          <w:sz w:val="24"/>
          <w:szCs w:val="24"/>
        </w:rPr>
      </w:pPr>
    </w:p>
    <w:p w14:paraId="3B362F56" w14:textId="77777777" w:rsidR="00927341" w:rsidRDefault="00927341">
      <w:pPr>
        <w:rPr>
          <w:rFonts w:ascii="Arial" w:hAnsi="Arial" w:cs="Arial"/>
          <w:sz w:val="24"/>
          <w:szCs w:val="24"/>
        </w:rPr>
      </w:pPr>
    </w:p>
    <w:p w14:paraId="21A9869B" w14:textId="77777777" w:rsidR="00927341" w:rsidRDefault="00927341">
      <w:pPr>
        <w:rPr>
          <w:rFonts w:ascii="Arial" w:hAnsi="Arial" w:cs="Arial"/>
          <w:sz w:val="24"/>
          <w:szCs w:val="24"/>
        </w:rPr>
      </w:pPr>
    </w:p>
    <w:p w14:paraId="299D0D4D" w14:textId="77777777" w:rsidR="00927341" w:rsidRDefault="00927341">
      <w:pPr>
        <w:rPr>
          <w:rFonts w:ascii="Arial" w:hAnsi="Arial" w:cs="Arial"/>
          <w:sz w:val="24"/>
          <w:szCs w:val="24"/>
        </w:rPr>
      </w:pPr>
    </w:p>
    <w:p w14:paraId="6F0365C0" w14:textId="77777777" w:rsidR="00927341" w:rsidRDefault="00927341">
      <w:pPr>
        <w:rPr>
          <w:rFonts w:ascii="Arial" w:hAnsi="Arial" w:cs="Arial"/>
          <w:sz w:val="24"/>
          <w:szCs w:val="24"/>
        </w:rPr>
      </w:pPr>
    </w:p>
    <w:p w14:paraId="48D6F5D0" w14:textId="77777777" w:rsidR="00927341" w:rsidRDefault="00927341">
      <w:pPr>
        <w:rPr>
          <w:rFonts w:ascii="Arial" w:hAnsi="Arial" w:cs="Arial"/>
          <w:sz w:val="24"/>
          <w:szCs w:val="24"/>
        </w:rPr>
      </w:pPr>
    </w:p>
    <w:p w14:paraId="494AB6A4" w14:textId="77777777" w:rsidR="00927341" w:rsidRDefault="00927341">
      <w:pPr>
        <w:rPr>
          <w:rFonts w:ascii="Arial" w:hAnsi="Arial" w:cs="Arial"/>
          <w:sz w:val="24"/>
          <w:szCs w:val="24"/>
        </w:rPr>
      </w:pPr>
    </w:p>
    <w:p w14:paraId="5DA43CC0" w14:textId="77777777" w:rsidR="00927341" w:rsidRPr="00927341" w:rsidRDefault="00927341" w:rsidP="00927341">
      <w:pPr>
        <w:rPr>
          <w:rFonts w:ascii="Arial" w:hAnsi="Arial" w:cs="Arial"/>
          <w:sz w:val="24"/>
          <w:szCs w:val="24"/>
        </w:rPr>
      </w:pPr>
      <w:r w:rsidRPr="00927341">
        <w:rPr>
          <w:rFonts w:ascii="Arial" w:hAnsi="Arial" w:cs="Arial"/>
          <w:b/>
          <w:bCs/>
          <w:sz w:val="24"/>
          <w:szCs w:val="24"/>
        </w:rPr>
        <w:t xml:space="preserve">Trainer: </w:t>
      </w:r>
      <w:r w:rsidRPr="00927341">
        <w:rPr>
          <w:rFonts w:ascii="Arial" w:hAnsi="Arial" w:cs="Arial"/>
          <w:sz w:val="24"/>
          <w:szCs w:val="24"/>
        </w:rPr>
        <w:t>According to Marcus Buckingham and other experts in the strengths field: </w:t>
      </w:r>
    </w:p>
    <w:p w14:paraId="00BB8512" w14:textId="77777777" w:rsidR="00927341" w:rsidRPr="00927341" w:rsidRDefault="00927341" w:rsidP="00927341">
      <w:pPr>
        <w:rPr>
          <w:rFonts w:ascii="Arial" w:hAnsi="Arial" w:cs="Arial"/>
          <w:sz w:val="24"/>
          <w:szCs w:val="24"/>
        </w:rPr>
      </w:pPr>
      <w:r w:rsidRPr="00927341">
        <w:rPr>
          <w:rFonts w:ascii="Arial" w:hAnsi="Arial" w:cs="Arial"/>
          <w:sz w:val="24"/>
          <w:szCs w:val="24"/>
        </w:rPr>
        <w:t>“We must remember that casting a critical eye on our weaknesses and working hard to manage them, while sometimes necessary, will only help us prevent failure. It will not help us reach excellence…you will reach excellence only by understanding and cultivating your strengths.”</w:t>
      </w:r>
    </w:p>
    <w:p w14:paraId="138A25A6" w14:textId="77777777" w:rsidR="00927341" w:rsidRDefault="00927341">
      <w:pPr>
        <w:rPr>
          <w:rFonts w:ascii="Arial" w:hAnsi="Arial" w:cs="Arial"/>
          <w:sz w:val="24"/>
          <w:szCs w:val="24"/>
        </w:rPr>
      </w:pPr>
    </w:p>
    <w:p w14:paraId="6BBA58E3" w14:textId="77777777" w:rsidR="00927341" w:rsidRDefault="00927341">
      <w:pPr>
        <w:rPr>
          <w:rFonts w:ascii="Arial" w:hAnsi="Arial" w:cs="Arial"/>
          <w:sz w:val="24"/>
          <w:szCs w:val="24"/>
        </w:rPr>
      </w:pPr>
    </w:p>
    <w:p w14:paraId="677889FD" w14:textId="3DF7EFE1" w:rsidR="00F17877" w:rsidRDefault="00F17877">
      <w:pPr>
        <w:rPr>
          <w:rFonts w:ascii="Arial" w:hAnsi="Arial" w:cs="Arial"/>
          <w:sz w:val="24"/>
          <w:szCs w:val="24"/>
        </w:rPr>
      </w:pPr>
      <w:r>
        <w:rPr>
          <w:rFonts w:ascii="Arial" w:hAnsi="Arial" w:cs="Arial"/>
          <w:sz w:val="24"/>
          <w:szCs w:val="24"/>
        </w:rPr>
        <w:br w:type="page"/>
      </w:r>
    </w:p>
    <w:p w14:paraId="602D6CF2" w14:textId="583F5609" w:rsidR="00F17877" w:rsidRPr="00DF2C0E" w:rsidRDefault="00D64F60"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5</w:t>
      </w:r>
      <w:r w:rsidRPr="00DF2C0E">
        <w:rPr>
          <w:rFonts w:ascii="Arial" w:hAnsi="Arial" w:cs="Arial"/>
          <w:b/>
          <w:sz w:val="24"/>
          <w:szCs w:val="24"/>
        </w:rPr>
        <w:t>: Benefits of Strengths-Based Approach</w:t>
      </w:r>
    </w:p>
    <w:p w14:paraId="4093D653" w14:textId="6226366B" w:rsidR="00D64F60" w:rsidRDefault="00D64F60">
      <w:pPr>
        <w:rPr>
          <w:rFonts w:ascii="Arial" w:hAnsi="Arial" w:cs="Arial"/>
          <w:sz w:val="24"/>
          <w:szCs w:val="24"/>
        </w:rPr>
      </w:pPr>
      <w:r w:rsidRPr="00D64F60">
        <w:rPr>
          <w:rFonts w:ascii="Arial" w:hAnsi="Arial" w:cs="Arial"/>
          <w:noProof/>
          <w:sz w:val="24"/>
          <w:szCs w:val="24"/>
        </w:rPr>
        <w:drawing>
          <wp:anchor distT="0" distB="0" distL="114300" distR="114300" simplePos="0" relativeHeight="251919360" behindDoc="1" locked="0" layoutInCell="1" allowOverlap="1" wp14:anchorId="227D50F2" wp14:editId="28E84FDA">
            <wp:simplePos x="0" y="0"/>
            <wp:positionH relativeFrom="margin">
              <wp:align>right</wp:align>
            </wp:positionH>
            <wp:positionV relativeFrom="paragraph">
              <wp:posOffset>196850</wp:posOffset>
            </wp:positionV>
            <wp:extent cx="3657600" cy="2057400"/>
            <wp:effectExtent l="171450" t="190500" r="190500" b="1905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3F39A7E" w14:textId="77777777" w:rsidR="00D64F60" w:rsidRDefault="00D64F60">
      <w:pPr>
        <w:rPr>
          <w:rFonts w:ascii="Arial" w:hAnsi="Arial" w:cs="Arial"/>
          <w:sz w:val="24"/>
          <w:szCs w:val="24"/>
        </w:rPr>
      </w:pPr>
    </w:p>
    <w:p w14:paraId="7D10F9CA" w14:textId="77777777" w:rsidR="00D64F60" w:rsidRDefault="00D64F60">
      <w:pPr>
        <w:rPr>
          <w:rFonts w:ascii="Arial" w:hAnsi="Arial" w:cs="Arial"/>
          <w:sz w:val="24"/>
          <w:szCs w:val="24"/>
        </w:rPr>
      </w:pPr>
    </w:p>
    <w:p w14:paraId="0052CFBC" w14:textId="77777777" w:rsidR="00D64F60" w:rsidRDefault="00D64F60">
      <w:pPr>
        <w:rPr>
          <w:rFonts w:ascii="Arial" w:hAnsi="Arial" w:cs="Arial"/>
          <w:sz w:val="24"/>
          <w:szCs w:val="24"/>
        </w:rPr>
      </w:pPr>
    </w:p>
    <w:p w14:paraId="40191119" w14:textId="77777777" w:rsidR="00D64F60" w:rsidRDefault="00D64F60">
      <w:pPr>
        <w:rPr>
          <w:rFonts w:ascii="Arial" w:hAnsi="Arial" w:cs="Arial"/>
          <w:sz w:val="24"/>
          <w:szCs w:val="24"/>
        </w:rPr>
      </w:pPr>
    </w:p>
    <w:p w14:paraId="2DA4EC6A" w14:textId="77777777" w:rsidR="00D64F60" w:rsidRDefault="00D64F60">
      <w:pPr>
        <w:rPr>
          <w:rFonts w:ascii="Arial" w:hAnsi="Arial" w:cs="Arial"/>
          <w:sz w:val="24"/>
          <w:szCs w:val="24"/>
        </w:rPr>
      </w:pPr>
    </w:p>
    <w:p w14:paraId="34D52A58" w14:textId="77777777" w:rsidR="00D64F60" w:rsidRDefault="00D64F60">
      <w:pPr>
        <w:rPr>
          <w:rFonts w:ascii="Arial" w:hAnsi="Arial" w:cs="Arial"/>
          <w:sz w:val="24"/>
          <w:szCs w:val="24"/>
        </w:rPr>
      </w:pPr>
    </w:p>
    <w:p w14:paraId="22B36E68" w14:textId="77777777" w:rsidR="00D64F60" w:rsidRDefault="00D64F60">
      <w:pPr>
        <w:rPr>
          <w:rFonts w:ascii="Arial" w:hAnsi="Arial" w:cs="Arial"/>
          <w:sz w:val="24"/>
          <w:szCs w:val="24"/>
        </w:rPr>
      </w:pPr>
    </w:p>
    <w:p w14:paraId="0880A078" w14:textId="77777777" w:rsidR="00D64F60" w:rsidRDefault="00D64F60">
      <w:pPr>
        <w:rPr>
          <w:rFonts w:ascii="Arial" w:hAnsi="Arial" w:cs="Arial"/>
          <w:sz w:val="24"/>
          <w:szCs w:val="24"/>
        </w:rPr>
      </w:pPr>
    </w:p>
    <w:p w14:paraId="69F9BF3D" w14:textId="77777777" w:rsidR="008374C5" w:rsidRDefault="00D64F60" w:rsidP="00D64F60">
      <w:pPr>
        <w:rPr>
          <w:rFonts w:ascii="Arial" w:hAnsi="Arial" w:cs="Arial"/>
          <w:sz w:val="24"/>
          <w:szCs w:val="24"/>
        </w:rPr>
      </w:pPr>
      <w:r w:rsidRPr="00D64F60">
        <w:rPr>
          <w:rFonts w:ascii="Arial" w:hAnsi="Arial" w:cs="Arial"/>
          <w:b/>
          <w:bCs/>
          <w:sz w:val="24"/>
          <w:szCs w:val="24"/>
        </w:rPr>
        <w:t xml:space="preserve">Trainer: </w:t>
      </w:r>
      <w:r w:rsidRPr="00D64F60">
        <w:rPr>
          <w:rFonts w:ascii="Arial" w:hAnsi="Arial" w:cs="Arial"/>
          <w:sz w:val="24"/>
          <w:szCs w:val="24"/>
        </w:rPr>
        <w:t>What could happen if we shift the focus to cultivating strengths at work? </w:t>
      </w:r>
    </w:p>
    <w:p w14:paraId="71ABEA60" w14:textId="25CAA3C7" w:rsidR="00D64F60" w:rsidRPr="00D64F60" w:rsidRDefault="00D64F60" w:rsidP="00D64F60">
      <w:pPr>
        <w:rPr>
          <w:rFonts w:ascii="Arial" w:hAnsi="Arial" w:cs="Arial"/>
          <w:sz w:val="24"/>
          <w:szCs w:val="24"/>
        </w:rPr>
      </w:pPr>
      <w:r w:rsidRPr="00D64F60">
        <w:rPr>
          <w:rFonts w:ascii="Arial" w:hAnsi="Arial" w:cs="Arial"/>
          <w:sz w:val="24"/>
          <w:szCs w:val="24"/>
        </w:rPr>
        <w:t>According to a literature review of 27 workplace studies across different populations (including American, Indian, South African, Canadian, German, Dutch, Israeli) published between 2010 and 2019, these were the results of strengths-based interventions.</w:t>
      </w:r>
    </w:p>
    <w:p w14:paraId="6B4B514B" w14:textId="40CA9748" w:rsidR="00D64F60" w:rsidRDefault="00D64F60" w:rsidP="00D64F60">
      <w:pPr>
        <w:rPr>
          <w:rFonts w:ascii="Arial" w:hAnsi="Arial" w:cs="Arial"/>
          <w:sz w:val="24"/>
          <w:szCs w:val="24"/>
        </w:rPr>
      </w:pPr>
      <w:r w:rsidRPr="00D64F60">
        <w:rPr>
          <w:rFonts w:ascii="Arial" w:hAnsi="Arial" w:cs="Arial"/>
          <w:sz w:val="24"/>
          <w:szCs w:val="24"/>
        </w:rPr>
        <w:t xml:space="preserve">(Source: Miglianico, Marine &amp; Dubreuil, Philippe &amp; Miquelon, Paule &amp; Bakker, Arnold &amp; Martin-Krumm, Charles. (2020). “Strength Use in the Workplace: A Literature Review.” </w:t>
      </w:r>
      <w:r w:rsidRPr="00D64F60">
        <w:rPr>
          <w:rFonts w:ascii="Arial" w:hAnsi="Arial" w:cs="Arial"/>
          <w:i/>
          <w:iCs/>
          <w:sz w:val="24"/>
          <w:szCs w:val="24"/>
        </w:rPr>
        <w:t>Journal of Happiness Studies</w:t>
      </w:r>
      <w:r w:rsidRPr="00D64F60">
        <w:rPr>
          <w:rFonts w:ascii="Arial" w:hAnsi="Arial" w:cs="Arial"/>
          <w:sz w:val="24"/>
          <w:szCs w:val="24"/>
        </w:rPr>
        <w:t>. 21. 10.1007/s10902-019-00095-w.)</w:t>
      </w:r>
    </w:p>
    <w:p w14:paraId="371A88F6" w14:textId="77777777" w:rsidR="00D64F60" w:rsidRPr="00D64F60" w:rsidRDefault="00D64F60" w:rsidP="00D64F60">
      <w:pPr>
        <w:rPr>
          <w:rFonts w:ascii="Arial" w:hAnsi="Arial" w:cs="Arial"/>
          <w:sz w:val="24"/>
          <w:szCs w:val="24"/>
        </w:rPr>
      </w:pPr>
    </w:p>
    <w:p w14:paraId="3591310B" w14:textId="469CCD66" w:rsidR="00F17877" w:rsidRDefault="00F17877">
      <w:pPr>
        <w:rPr>
          <w:rFonts w:ascii="Arial" w:hAnsi="Arial" w:cs="Arial"/>
          <w:sz w:val="24"/>
          <w:szCs w:val="24"/>
        </w:rPr>
      </w:pPr>
      <w:r>
        <w:rPr>
          <w:rFonts w:ascii="Arial" w:hAnsi="Arial" w:cs="Arial"/>
          <w:sz w:val="24"/>
          <w:szCs w:val="24"/>
        </w:rPr>
        <w:br w:type="page"/>
      </w:r>
    </w:p>
    <w:p w14:paraId="2950B45C" w14:textId="6D8D695A" w:rsidR="00F17877" w:rsidRPr="00DF2C0E" w:rsidRDefault="00D64F60"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6</w:t>
      </w:r>
      <w:r w:rsidRPr="00DF2C0E">
        <w:rPr>
          <w:rFonts w:ascii="Arial" w:hAnsi="Arial" w:cs="Arial"/>
          <w:b/>
          <w:sz w:val="24"/>
          <w:szCs w:val="24"/>
        </w:rPr>
        <w:t>: Benefits of Strengths-Based Approach</w:t>
      </w:r>
    </w:p>
    <w:p w14:paraId="7148CD83" w14:textId="482DFA5A" w:rsidR="00D64F60" w:rsidRDefault="00D64F60" w:rsidP="00033261">
      <w:pPr>
        <w:rPr>
          <w:rFonts w:ascii="Arial" w:hAnsi="Arial" w:cs="Arial"/>
          <w:sz w:val="24"/>
          <w:szCs w:val="24"/>
        </w:rPr>
      </w:pPr>
      <w:r w:rsidRPr="00D64F60">
        <w:rPr>
          <w:rFonts w:ascii="Arial" w:hAnsi="Arial" w:cs="Arial"/>
          <w:noProof/>
          <w:sz w:val="24"/>
          <w:szCs w:val="24"/>
        </w:rPr>
        <w:drawing>
          <wp:anchor distT="0" distB="0" distL="114300" distR="114300" simplePos="0" relativeHeight="251920384" behindDoc="1" locked="0" layoutInCell="1" allowOverlap="1" wp14:anchorId="5B89FBAA" wp14:editId="17144AE0">
            <wp:simplePos x="0" y="0"/>
            <wp:positionH relativeFrom="margin">
              <wp:align>right</wp:align>
            </wp:positionH>
            <wp:positionV relativeFrom="paragraph">
              <wp:posOffset>196850</wp:posOffset>
            </wp:positionV>
            <wp:extent cx="3657600" cy="2057400"/>
            <wp:effectExtent l="171450" t="190500" r="190500" b="1905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ED6FF6F" w14:textId="4C87C690" w:rsidR="00D64F60" w:rsidRDefault="00D64F60" w:rsidP="00033261">
      <w:pPr>
        <w:rPr>
          <w:rFonts w:ascii="Arial" w:hAnsi="Arial" w:cs="Arial"/>
          <w:sz w:val="24"/>
          <w:szCs w:val="24"/>
        </w:rPr>
      </w:pPr>
    </w:p>
    <w:p w14:paraId="0FD953D6" w14:textId="7A1544C4" w:rsidR="00D64F60" w:rsidRDefault="00D64F60" w:rsidP="00033261">
      <w:pPr>
        <w:rPr>
          <w:rFonts w:ascii="Arial" w:hAnsi="Arial" w:cs="Arial"/>
          <w:sz w:val="24"/>
          <w:szCs w:val="24"/>
        </w:rPr>
      </w:pPr>
    </w:p>
    <w:p w14:paraId="1CFC0AA4" w14:textId="6F972145" w:rsidR="00D64F60" w:rsidRDefault="00D64F60" w:rsidP="00033261">
      <w:pPr>
        <w:rPr>
          <w:rFonts w:ascii="Arial" w:hAnsi="Arial" w:cs="Arial"/>
          <w:sz w:val="24"/>
          <w:szCs w:val="24"/>
        </w:rPr>
      </w:pPr>
    </w:p>
    <w:p w14:paraId="13E457F1" w14:textId="5A6D5AF6" w:rsidR="00D64F60" w:rsidRDefault="00D64F60" w:rsidP="00033261">
      <w:pPr>
        <w:rPr>
          <w:rFonts w:ascii="Arial" w:hAnsi="Arial" w:cs="Arial"/>
          <w:sz w:val="24"/>
          <w:szCs w:val="24"/>
        </w:rPr>
      </w:pPr>
    </w:p>
    <w:p w14:paraId="30477C9D" w14:textId="090CAC30" w:rsidR="00D64F60" w:rsidRDefault="00D64F60" w:rsidP="00033261">
      <w:pPr>
        <w:rPr>
          <w:rFonts w:ascii="Arial" w:hAnsi="Arial" w:cs="Arial"/>
          <w:sz w:val="24"/>
          <w:szCs w:val="24"/>
        </w:rPr>
      </w:pPr>
    </w:p>
    <w:p w14:paraId="46365E84" w14:textId="7E756EF1" w:rsidR="00D64F60" w:rsidRDefault="00D64F60" w:rsidP="00033261">
      <w:pPr>
        <w:rPr>
          <w:rFonts w:ascii="Arial" w:hAnsi="Arial" w:cs="Arial"/>
          <w:sz w:val="24"/>
          <w:szCs w:val="24"/>
        </w:rPr>
      </w:pPr>
    </w:p>
    <w:p w14:paraId="7A2E0E94" w14:textId="77777777" w:rsidR="00D64F60" w:rsidRDefault="00D64F60" w:rsidP="00033261">
      <w:pPr>
        <w:rPr>
          <w:rFonts w:ascii="Arial" w:hAnsi="Arial" w:cs="Arial"/>
          <w:sz w:val="24"/>
          <w:szCs w:val="24"/>
        </w:rPr>
      </w:pPr>
    </w:p>
    <w:p w14:paraId="161B2499" w14:textId="1290BB35" w:rsidR="00D64F60" w:rsidRDefault="00D64F60" w:rsidP="00033261">
      <w:pPr>
        <w:rPr>
          <w:rFonts w:ascii="Arial" w:hAnsi="Arial" w:cs="Arial"/>
          <w:sz w:val="24"/>
          <w:szCs w:val="24"/>
        </w:rPr>
      </w:pPr>
    </w:p>
    <w:p w14:paraId="2BC064C4" w14:textId="77777777" w:rsidR="00D64F60" w:rsidRPr="00D64F60" w:rsidRDefault="00D64F60" w:rsidP="00D64F60">
      <w:pPr>
        <w:rPr>
          <w:rFonts w:ascii="Arial" w:hAnsi="Arial" w:cs="Arial"/>
          <w:sz w:val="24"/>
          <w:szCs w:val="24"/>
        </w:rPr>
      </w:pPr>
      <w:r w:rsidRPr="00D64F60">
        <w:rPr>
          <w:rFonts w:ascii="Arial" w:hAnsi="Arial" w:cs="Arial"/>
          <w:b/>
          <w:bCs/>
          <w:sz w:val="24"/>
          <w:szCs w:val="24"/>
        </w:rPr>
        <w:t xml:space="preserve">Trainer: </w:t>
      </w:r>
      <w:r w:rsidRPr="00D64F60">
        <w:rPr>
          <w:rFonts w:ascii="Arial" w:hAnsi="Arial" w:cs="Arial"/>
          <w:sz w:val="24"/>
          <w:szCs w:val="24"/>
        </w:rPr>
        <w:t>Benefits of the strengths-based approach include: Positive impact on well-being, including "Satisfaction, pleasure, commitment, and [sense of] meaning.”</w:t>
      </w:r>
    </w:p>
    <w:p w14:paraId="556A8FC2" w14:textId="0516C2EE" w:rsidR="00D64F60" w:rsidRDefault="00D64F60" w:rsidP="00033261">
      <w:pPr>
        <w:rPr>
          <w:rFonts w:ascii="Arial" w:hAnsi="Arial" w:cs="Arial"/>
          <w:sz w:val="24"/>
          <w:szCs w:val="24"/>
        </w:rPr>
      </w:pPr>
    </w:p>
    <w:p w14:paraId="5540DC0F" w14:textId="77777777" w:rsidR="00D64F60" w:rsidRDefault="00D64F60" w:rsidP="00033261">
      <w:pPr>
        <w:rPr>
          <w:rFonts w:ascii="Arial" w:hAnsi="Arial" w:cs="Arial"/>
          <w:sz w:val="24"/>
          <w:szCs w:val="24"/>
        </w:rPr>
      </w:pPr>
    </w:p>
    <w:p w14:paraId="267946A9" w14:textId="77777777" w:rsidR="00F17877" w:rsidRDefault="00F17877">
      <w:pPr>
        <w:rPr>
          <w:rFonts w:ascii="Arial" w:hAnsi="Arial" w:cs="Arial"/>
          <w:sz w:val="24"/>
          <w:szCs w:val="24"/>
        </w:rPr>
      </w:pPr>
      <w:r>
        <w:rPr>
          <w:rFonts w:ascii="Arial" w:hAnsi="Arial" w:cs="Arial"/>
          <w:sz w:val="24"/>
          <w:szCs w:val="24"/>
        </w:rPr>
        <w:br w:type="page"/>
      </w:r>
    </w:p>
    <w:p w14:paraId="3F99EF3F" w14:textId="3A9EA57C" w:rsidR="00F17877" w:rsidRPr="00DF2C0E" w:rsidRDefault="00D64F60"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7</w:t>
      </w:r>
      <w:r w:rsidRPr="00DF2C0E">
        <w:rPr>
          <w:rFonts w:ascii="Arial" w:hAnsi="Arial" w:cs="Arial"/>
          <w:b/>
          <w:sz w:val="24"/>
          <w:szCs w:val="24"/>
        </w:rPr>
        <w:t>: Benefits of Strengths-Based Approach</w:t>
      </w:r>
    </w:p>
    <w:p w14:paraId="70EB5F7B" w14:textId="7D9A74A2" w:rsidR="00D64F60" w:rsidRDefault="00D64F60">
      <w:pPr>
        <w:rPr>
          <w:rFonts w:ascii="Arial" w:hAnsi="Arial" w:cs="Arial"/>
          <w:sz w:val="24"/>
          <w:szCs w:val="24"/>
        </w:rPr>
      </w:pPr>
      <w:r w:rsidRPr="00D64F60">
        <w:rPr>
          <w:rFonts w:ascii="Arial" w:hAnsi="Arial" w:cs="Arial"/>
          <w:noProof/>
          <w:sz w:val="24"/>
          <w:szCs w:val="24"/>
        </w:rPr>
        <w:drawing>
          <wp:anchor distT="0" distB="0" distL="114300" distR="114300" simplePos="0" relativeHeight="251921408" behindDoc="1" locked="0" layoutInCell="1" allowOverlap="1" wp14:anchorId="7A682EB3" wp14:editId="1BBA371A">
            <wp:simplePos x="0" y="0"/>
            <wp:positionH relativeFrom="margin">
              <wp:align>right</wp:align>
            </wp:positionH>
            <wp:positionV relativeFrom="paragraph">
              <wp:posOffset>196850</wp:posOffset>
            </wp:positionV>
            <wp:extent cx="3657600" cy="2057400"/>
            <wp:effectExtent l="171450" t="190500" r="190500" b="1905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C912D6D" w14:textId="77777777" w:rsidR="00D64F60" w:rsidRDefault="00D64F60">
      <w:pPr>
        <w:rPr>
          <w:rFonts w:ascii="Arial" w:hAnsi="Arial" w:cs="Arial"/>
          <w:sz w:val="24"/>
          <w:szCs w:val="24"/>
        </w:rPr>
      </w:pPr>
    </w:p>
    <w:p w14:paraId="12DD0CC0" w14:textId="77777777" w:rsidR="00D64F60" w:rsidRDefault="00D64F60">
      <w:pPr>
        <w:rPr>
          <w:rFonts w:ascii="Arial" w:hAnsi="Arial" w:cs="Arial"/>
          <w:sz w:val="24"/>
          <w:szCs w:val="24"/>
        </w:rPr>
      </w:pPr>
    </w:p>
    <w:p w14:paraId="73805B8A" w14:textId="77777777" w:rsidR="00D64F60" w:rsidRDefault="00D64F60">
      <w:pPr>
        <w:rPr>
          <w:rFonts w:ascii="Arial" w:hAnsi="Arial" w:cs="Arial"/>
          <w:sz w:val="24"/>
          <w:szCs w:val="24"/>
        </w:rPr>
      </w:pPr>
    </w:p>
    <w:p w14:paraId="6905EE0A" w14:textId="77777777" w:rsidR="00D64F60" w:rsidRDefault="00D64F60">
      <w:pPr>
        <w:rPr>
          <w:rFonts w:ascii="Arial" w:hAnsi="Arial" w:cs="Arial"/>
          <w:sz w:val="24"/>
          <w:szCs w:val="24"/>
        </w:rPr>
      </w:pPr>
    </w:p>
    <w:p w14:paraId="029F0AAE" w14:textId="77777777" w:rsidR="00D64F60" w:rsidRDefault="00D64F60">
      <w:pPr>
        <w:rPr>
          <w:rFonts w:ascii="Arial" w:hAnsi="Arial" w:cs="Arial"/>
          <w:sz w:val="24"/>
          <w:szCs w:val="24"/>
        </w:rPr>
      </w:pPr>
    </w:p>
    <w:p w14:paraId="18A02B85" w14:textId="77777777" w:rsidR="00D64F60" w:rsidRDefault="00D64F60">
      <w:pPr>
        <w:rPr>
          <w:rFonts w:ascii="Arial" w:hAnsi="Arial" w:cs="Arial"/>
          <w:sz w:val="24"/>
          <w:szCs w:val="24"/>
        </w:rPr>
      </w:pPr>
    </w:p>
    <w:p w14:paraId="3ADDF111" w14:textId="77777777" w:rsidR="00D64F60" w:rsidRDefault="00D64F60">
      <w:pPr>
        <w:rPr>
          <w:rFonts w:ascii="Arial" w:hAnsi="Arial" w:cs="Arial"/>
          <w:sz w:val="24"/>
          <w:szCs w:val="24"/>
        </w:rPr>
      </w:pPr>
    </w:p>
    <w:p w14:paraId="287AD644" w14:textId="77777777" w:rsidR="00D64F60" w:rsidRDefault="00D64F60">
      <w:pPr>
        <w:rPr>
          <w:rFonts w:ascii="Arial" w:hAnsi="Arial" w:cs="Arial"/>
          <w:sz w:val="24"/>
          <w:szCs w:val="24"/>
        </w:rPr>
      </w:pPr>
    </w:p>
    <w:p w14:paraId="3D85C8D6" w14:textId="6040DF39" w:rsidR="00233CA5" w:rsidRPr="00233CA5" w:rsidRDefault="00233CA5" w:rsidP="00233CA5">
      <w:pPr>
        <w:rPr>
          <w:rFonts w:ascii="Arial" w:hAnsi="Arial" w:cs="Arial"/>
          <w:sz w:val="24"/>
          <w:szCs w:val="24"/>
        </w:rPr>
      </w:pPr>
      <w:r w:rsidRPr="00233CA5">
        <w:rPr>
          <w:rFonts w:ascii="Arial" w:hAnsi="Arial" w:cs="Arial"/>
          <w:b/>
          <w:bCs/>
          <w:sz w:val="24"/>
          <w:szCs w:val="24"/>
        </w:rPr>
        <w:t xml:space="preserve">Trainer: </w:t>
      </w:r>
      <w:r w:rsidRPr="00233CA5">
        <w:rPr>
          <w:rFonts w:ascii="Arial" w:hAnsi="Arial" w:cs="Arial"/>
          <w:sz w:val="24"/>
          <w:szCs w:val="24"/>
        </w:rPr>
        <w:t>Developing and using strengths also positively impact</w:t>
      </w:r>
      <w:r>
        <w:rPr>
          <w:rFonts w:ascii="Arial" w:hAnsi="Arial" w:cs="Arial"/>
          <w:sz w:val="24"/>
          <w:szCs w:val="24"/>
        </w:rPr>
        <w:t>s</w:t>
      </w:r>
      <w:r w:rsidRPr="00233CA5">
        <w:rPr>
          <w:rFonts w:ascii="Arial" w:hAnsi="Arial" w:cs="Arial"/>
          <w:sz w:val="24"/>
          <w:szCs w:val="24"/>
        </w:rPr>
        <w:t xml:space="preserve"> work </w:t>
      </w:r>
      <w:r>
        <w:rPr>
          <w:rFonts w:ascii="Arial" w:hAnsi="Arial" w:cs="Arial"/>
          <w:sz w:val="24"/>
          <w:szCs w:val="24"/>
        </w:rPr>
        <w:t>p</w:t>
      </w:r>
      <w:r w:rsidRPr="00233CA5">
        <w:rPr>
          <w:rFonts w:ascii="Arial" w:hAnsi="Arial" w:cs="Arial"/>
          <w:sz w:val="24"/>
          <w:szCs w:val="24"/>
        </w:rPr>
        <w:t xml:space="preserve">erformance. These interventions decreased employee burnout and turnover, increased employee motivation and ability to manage workload, and overall increased productivity, sales, profit, and team performance.  </w:t>
      </w:r>
    </w:p>
    <w:p w14:paraId="507690A9" w14:textId="77777777" w:rsidR="00233CA5" w:rsidRPr="00233CA5" w:rsidRDefault="00233CA5" w:rsidP="00233CA5">
      <w:pPr>
        <w:rPr>
          <w:rFonts w:ascii="Arial" w:hAnsi="Arial" w:cs="Arial"/>
          <w:sz w:val="24"/>
          <w:szCs w:val="24"/>
        </w:rPr>
      </w:pPr>
      <w:r w:rsidRPr="00233CA5">
        <w:rPr>
          <w:rFonts w:ascii="Arial" w:hAnsi="Arial" w:cs="Arial"/>
          <w:sz w:val="24"/>
          <w:szCs w:val="24"/>
        </w:rPr>
        <w:t>Gallup researchers have found that the strengths-based approach "… affects key performance outcomes, regardless of the organization's industry or country." </w:t>
      </w:r>
    </w:p>
    <w:p w14:paraId="6F9871D8" w14:textId="77777777" w:rsidR="00233CA5" w:rsidRPr="00233CA5" w:rsidRDefault="00233CA5" w:rsidP="00233CA5">
      <w:pPr>
        <w:rPr>
          <w:rFonts w:ascii="Arial" w:hAnsi="Arial" w:cs="Arial"/>
          <w:sz w:val="24"/>
          <w:szCs w:val="24"/>
        </w:rPr>
      </w:pPr>
      <w:r w:rsidRPr="00233CA5">
        <w:rPr>
          <w:rFonts w:ascii="Arial" w:hAnsi="Arial" w:cs="Arial"/>
          <w:sz w:val="24"/>
          <w:szCs w:val="24"/>
        </w:rPr>
        <w:t xml:space="preserve">(Source: Gallup. “2015 Strengths Meta-Analysis Report.” </w:t>
      </w:r>
      <w:hyperlink r:id="rId61" w:history="1">
        <w:r w:rsidRPr="00233CA5">
          <w:rPr>
            <w:rStyle w:val="Hyperlink"/>
            <w:rFonts w:ascii="Arial" w:hAnsi="Arial" w:cs="Arial"/>
            <w:sz w:val="24"/>
            <w:szCs w:val="24"/>
          </w:rPr>
          <w:t>https://www.gallup.com/cliftonstrengths/en/269615/strengths-meta-analysis-2015.aspx</w:t>
        </w:r>
      </w:hyperlink>
      <w:r w:rsidRPr="00233CA5">
        <w:rPr>
          <w:rFonts w:ascii="Arial" w:hAnsi="Arial" w:cs="Arial"/>
          <w:sz w:val="24"/>
          <w:szCs w:val="24"/>
        </w:rPr>
        <w:t>)</w:t>
      </w:r>
    </w:p>
    <w:p w14:paraId="0D20A737" w14:textId="46544C20" w:rsidR="00F17877" w:rsidRDefault="00233CA5" w:rsidP="00233CA5">
      <w:pPr>
        <w:rPr>
          <w:rFonts w:ascii="Arial" w:hAnsi="Arial" w:cs="Arial"/>
          <w:sz w:val="24"/>
          <w:szCs w:val="24"/>
        </w:rPr>
      </w:pPr>
      <w:r w:rsidRPr="00233CA5">
        <w:rPr>
          <w:rFonts w:ascii="Arial" w:hAnsi="Arial" w:cs="Arial"/>
          <w:sz w:val="24"/>
          <w:szCs w:val="24"/>
        </w:rPr>
        <w:t xml:space="preserve"> </w:t>
      </w:r>
      <w:r w:rsidR="00F17877">
        <w:rPr>
          <w:rFonts w:ascii="Arial" w:hAnsi="Arial" w:cs="Arial"/>
          <w:sz w:val="24"/>
          <w:szCs w:val="24"/>
        </w:rPr>
        <w:br w:type="page"/>
      </w:r>
    </w:p>
    <w:p w14:paraId="4E972924" w14:textId="2422BDF3" w:rsidR="00F17877" w:rsidRPr="00DF2C0E" w:rsidRDefault="00233CA5"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8</w:t>
      </w:r>
      <w:r w:rsidRPr="00DF2C0E">
        <w:rPr>
          <w:rFonts w:ascii="Arial" w:hAnsi="Arial" w:cs="Arial"/>
          <w:b/>
          <w:sz w:val="24"/>
          <w:szCs w:val="24"/>
        </w:rPr>
        <w:t>: Benefits of Strengths-Based Approach</w:t>
      </w:r>
    </w:p>
    <w:p w14:paraId="791AFF4C" w14:textId="6ACDC21C" w:rsidR="00233CA5" w:rsidRDefault="00233CA5" w:rsidP="00033261">
      <w:pPr>
        <w:rPr>
          <w:rFonts w:ascii="Arial" w:hAnsi="Arial" w:cs="Arial"/>
          <w:sz w:val="24"/>
          <w:szCs w:val="24"/>
        </w:rPr>
      </w:pPr>
      <w:r w:rsidRPr="00233CA5">
        <w:rPr>
          <w:rFonts w:ascii="Arial" w:hAnsi="Arial" w:cs="Arial"/>
          <w:noProof/>
          <w:sz w:val="24"/>
          <w:szCs w:val="24"/>
        </w:rPr>
        <w:drawing>
          <wp:anchor distT="0" distB="0" distL="114300" distR="114300" simplePos="0" relativeHeight="251922432" behindDoc="1" locked="0" layoutInCell="1" allowOverlap="1" wp14:anchorId="20ADAD6A" wp14:editId="74344163">
            <wp:simplePos x="0" y="0"/>
            <wp:positionH relativeFrom="margin">
              <wp:align>right</wp:align>
            </wp:positionH>
            <wp:positionV relativeFrom="paragraph">
              <wp:posOffset>196850</wp:posOffset>
            </wp:positionV>
            <wp:extent cx="3657600" cy="2057400"/>
            <wp:effectExtent l="171450" t="190500" r="190500" b="1905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E34AEB9" w14:textId="42B901F9" w:rsidR="00233CA5" w:rsidRDefault="00233CA5" w:rsidP="00033261">
      <w:pPr>
        <w:rPr>
          <w:rFonts w:ascii="Arial" w:hAnsi="Arial" w:cs="Arial"/>
          <w:sz w:val="24"/>
          <w:szCs w:val="24"/>
        </w:rPr>
      </w:pPr>
    </w:p>
    <w:p w14:paraId="4E8D759D" w14:textId="3C300E9D" w:rsidR="00233CA5" w:rsidRDefault="00233CA5" w:rsidP="00033261">
      <w:pPr>
        <w:rPr>
          <w:rFonts w:ascii="Arial" w:hAnsi="Arial" w:cs="Arial"/>
          <w:sz w:val="24"/>
          <w:szCs w:val="24"/>
        </w:rPr>
      </w:pPr>
    </w:p>
    <w:p w14:paraId="1AAD7FA5" w14:textId="3BF50BD9" w:rsidR="00233CA5" w:rsidRDefault="00233CA5" w:rsidP="00033261">
      <w:pPr>
        <w:rPr>
          <w:rFonts w:ascii="Arial" w:hAnsi="Arial" w:cs="Arial"/>
          <w:sz w:val="24"/>
          <w:szCs w:val="24"/>
        </w:rPr>
      </w:pPr>
    </w:p>
    <w:p w14:paraId="42D44E29" w14:textId="0A084B18" w:rsidR="00233CA5" w:rsidRDefault="00233CA5" w:rsidP="00033261">
      <w:pPr>
        <w:rPr>
          <w:rFonts w:ascii="Arial" w:hAnsi="Arial" w:cs="Arial"/>
          <w:sz w:val="24"/>
          <w:szCs w:val="24"/>
        </w:rPr>
      </w:pPr>
    </w:p>
    <w:p w14:paraId="7B357F47" w14:textId="3190FE7C" w:rsidR="00233CA5" w:rsidRDefault="00233CA5" w:rsidP="00033261">
      <w:pPr>
        <w:rPr>
          <w:rFonts w:ascii="Arial" w:hAnsi="Arial" w:cs="Arial"/>
          <w:sz w:val="24"/>
          <w:szCs w:val="24"/>
        </w:rPr>
      </w:pPr>
    </w:p>
    <w:p w14:paraId="227FBBEE" w14:textId="3A8666E0" w:rsidR="00233CA5" w:rsidRDefault="00233CA5" w:rsidP="00033261">
      <w:pPr>
        <w:rPr>
          <w:rFonts w:ascii="Arial" w:hAnsi="Arial" w:cs="Arial"/>
          <w:sz w:val="24"/>
          <w:szCs w:val="24"/>
        </w:rPr>
      </w:pPr>
    </w:p>
    <w:p w14:paraId="51256728" w14:textId="3280EC56" w:rsidR="00233CA5" w:rsidRDefault="00233CA5" w:rsidP="00033261">
      <w:pPr>
        <w:rPr>
          <w:rFonts w:ascii="Arial" w:hAnsi="Arial" w:cs="Arial"/>
          <w:sz w:val="24"/>
          <w:szCs w:val="24"/>
        </w:rPr>
      </w:pPr>
    </w:p>
    <w:p w14:paraId="16F762C1" w14:textId="2F6ED816" w:rsidR="00233CA5" w:rsidRDefault="00233CA5" w:rsidP="00033261">
      <w:pPr>
        <w:rPr>
          <w:rFonts w:ascii="Arial" w:hAnsi="Arial" w:cs="Arial"/>
          <w:sz w:val="24"/>
          <w:szCs w:val="24"/>
        </w:rPr>
      </w:pPr>
    </w:p>
    <w:p w14:paraId="3311ACDA" w14:textId="77777777" w:rsidR="00233CA5" w:rsidRPr="00233CA5" w:rsidRDefault="00233CA5" w:rsidP="00233CA5">
      <w:pPr>
        <w:rPr>
          <w:rFonts w:ascii="Arial" w:hAnsi="Arial" w:cs="Arial"/>
          <w:sz w:val="24"/>
          <w:szCs w:val="24"/>
        </w:rPr>
      </w:pPr>
      <w:r w:rsidRPr="008C7014">
        <w:rPr>
          <w:rFonts w:ascii="Arial" w:hAnsi="Arial" w:cs="Arial"/>
          <w:b/>
          <w:sz w:val="24"/>
          <w:szCs w:val="24"/>
        </w:rPr>
        <w:t>Trainer:</w:t>
      </w:r>
      <w:r w:rsidRPr="00233CA5">
        <w:rPr>
          <w:rFonts w:ascii="Arial" w:hAnsi="Arial" w:cs="Arial"/>
          <w:sz w:val="24"/>
          <w:szCs w:val="24"/>
        </w:rPr>
        <w:t xml:space="preserve"> Gallup researchers also found that "Organizations that invest in strengths-based development achieve as much as a 29% increase in profit.”</w:t>
      </w:r>
    </w:p>
    <w:p w14:paraId="4820E4B6" w14:textId="77777777" w:rsidR="00233CA5" w:rsidRPr="00233CA5" w:rsidRDefault="00233CA5" w:rsidP="00233CA5">
      <w:pPr>
        <w:rPr>
          <w:rFonts w:ascii="Arial" w:hAnsi="Arial" w:cs="Arial"/>
          <w:sz w:val="24"/>
          <w:szCs w:val="24"/>
        </w:rPr>
      </w:pPr>
      <w:r w:rsidRPr="00233CA5">
        <w:rPr>
          <w:rFonts w:ascii="Arial" w:hAnsi="Arial" w:cs="Arial"/>
          <w:sz w:val="24"/>
          <w:szCs w:val="24"/>
        </w:rPr>
        <w:t xml:space="preserve">(Source: Gallup. “2015 Strengths Meta-Analysis Report.” </w:t>
      </w:r>
      <w:hyperlink r:id="rId63" w:history="1">
        <w:r w:rsidRPr="00233CA5">
          <w:rPr>
            <w:rStyle w:val="Hyperlink"/>
            <w:rFonts w:ascii="Arial" w:hAnsi="Arial" w:cs="Arial"/>
            <w:sz w:val="24"/>
            <w:szCs w:val="24"/>
          </w:rPr>
          <w:t>https://www.gallup.com/cliftonstrengths/en/269615/strengths-meta-analysis-2015.aspx</w:t>
        </w:r>
      </w:hyperlink>
      <w:r w:rsidRPr="00233CA5">
        <w:rPr>
          <w:rFonts w:ascii="Arial" w:hAnsi="Arial" w:cs="Arial"/>
          <w:sz w:val="24"/>
          <w:szCs w:val="24"/>
        </w:rPr>
        <w:t>)</w:t>
      </w:r>
    </w:p>
    <w:p w14:paraId="4A64A3C0" w14:textId="77777777" w:rsidR="00233CA5" w:rsidRDefault="00233CA5" w:rsidP="00033261">
      <w:pPr>
        <w:rPr>
          <w:rFonts w:ascii="Arial" w:hAnsi="Arial" w:cs="Arial"/>
          <w:sz w:val="24"/>
          <w:szCs w:val="24"/>
        </w:rPr>
      </w:pPr>
    </w:p>
    <w:p w14:paraId="316A7B10" w14:textId="77777777" w:rsidR="00233CA5" w:rsidRDefault="00233CA5" w:rsidP="00033261">
      <w:pPr>
        <w:rPr>
          <w:rFonts w:ascii="Arial" w:hAnsi="Arial" w:cs="Arial"/>
          <w:sz w:val="24"/>
          <w:szCs w:val="24"/>
        </w:rPr>
      </w:pPr>
    </w:p>
    <w:p w14:paraId="37F44661" w14:textId="77777777" w:rsidR="00F17877" w:rsidRDefault="00F17877">
      <w:pPr>
        <w:rPr>
          <w:rFonts w:ascii="Arial" w:hAnsi="Arial" w:cs="Arial"/>
          <w:sz w:val="24"/>
          <w:szCs w:val="24"/>
        </w:rPr>
      </w:pPr>
      <w:r>
        <w:rPr>
          <w:rFonts w:ascii="Arial" w:hAnsi="Arial" w:cs="Arial"/>
          <w:sz w:val="24"/>
          <w:szCs w:val="24"/>
        </w:rPr>
        <w:br w:type="page"/>
      </w:r>
    </w:p>
    <w:p w14:paraId="20FEA56A" w14:textId="21F5E70F" w:rsidR="00F17877" w:rsidRPr="00DF2C0E" w:rsidRDefault="00233CA5" w:rsidP="00033261">
      <w:pPr>
        <w:rPr>
          <w:rFonts w:ascii="Arial" w:hAnsi="Arial" w:cs="Arial"/>
          <w:b/>
          <w:sz w:val="24"/>
          <w:szCs w:val="24"/>
        </w:rPr>
      </w:pPr>
      <w:r w:rsidRPr="00DF2C0E">
        <w:rPr>
          <w:rFonts w:ascii="Arial" w:hAnsi="Arial" w:cs="Arial"/>
          <w:b/>
          <w:sz w:val="24"/>
          <w:szCs w:val="24"/>
        </w:rPr>
        <w:t>Slide #1</w:t>
      </w:r>
      <w:r w:rsidR="00D26D7C">
        <w:rPr>
          <w:rFonts w:ascii="Arial" w:hAnsi="Arial" w:cs="Arial"/>
          <w:b/>
          <w:sz w:val="24"/>
          <w:szCs w:val="24"/>
        </w:rPr>
        <w:t>9</w:t>
      </w:r>
      <w:r w:rsidRPr="00DF2C0E">
        <w:rPr>
          <w:rFonts w:ascii="Arial" w:hAnsi="Arial" w:cs="Arial"/>
          <w:b/>
          <w:sz w:val="24"/>
          <w:szCs w:val="24"/>
        </w:rPr>
        <w:t>: Benefits of Strengths-Based Approach</w:t>
      </w:r>
    </w:p>
    <w:p w14:paraId="6BC85986" w14:textId="61DD4556" w:rsidR="00233CA5" w:rsidRDefault="00233CA5">
      <w:pPr>
        <w:rPr>
          <w:rFonts w:ascii="Arial" w:hAnsi="Arial" w:cs="Arial"/>
          <w:sz w:val="24"/>
          <w:szCs w:val="24"/>
        </w:rPr>
      </w:pPr>
      <w:r w:rsidRPr="00233CA5">
        <w:rPr>
          <w:rFonts w:ascii="Arial" w:hAnsi="Arial" w:cs="Arial"/>
          <w:noProof/>
          <w:sz w:val="24"/>
          <w:szCs w:val="24"/>
        </w:rPr>
        <w:drawing>
          <wp:anchor distT="0" distB="0" distL="114300" distR="114300" simplePos="0" relativeHeight="251923456" behindDoc="1" locked="0" layoutInCell="1" allowOverlap="1" wp14:anchorId="48AEC787" wp14:editId="6AEA3420">
            <wp:simplePos x="0" y="0"/>
            <wp:positionH relativeFrom="margin">
              <wp:align>right</wp:align>
            </wp:positionH>
            <wp:positionV relativeFrom="paragraph">
              <wp:posOffset>196850</wp:posOffset>
            </wp:positionV>
            <wp:extent cx="3657600" cy="2057400"/>
            <wp:effectExtent l="171450" t="190500" r="190500" b="1905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E2AA8CB" w14:textId="77777777" w:rsidR="00233CA5" w:rsidRDefault="00233CA5">
      <w:pPr>
        <w:rPr>
          <w:rFonts w:ascii="Arial" w:hAnsi="Arial" w:cs="Arial"/>
          <w:sz w:val="24"/>
          <w:szCs w:val="24"/>
        </w:rPr>
      </w:pPr>
    </w:p>
    <w:p w14:paraId="47F24D9F" w14:textId="77777777" w:rsidR="00233CA5" w:rsidRDefault="00233CA5">
      <w:pPr>
        <w:rPr>
          <w:rFonts w:ascii="Arial" w:hAnsi="Arial" w:cs="Arial"/>
          <w:sz w:val="24"/>
          <w:szCs w:val="24"/>
        </w:rPr>
      </w:pPr>
    </w:p>
    <w:p w14:paraId="15DEE0DD" w14:textId="77777777" w:rsidR="00233CA5" w:rsidRDefault="00233CA5">
      <w:pPr>
        <w:rPr>
          <w:rFonts w:ascii="Arial" w:hAnsi="Arial" w:cs="Arial"/>
          <w:sz w:val="24"/>
          <w:szCs w:val="24"/>
        </w:rPr>
      </w:pPr>
    </w:p>
    <w:p w14:paraId="5CE84264" w14:textId="77777777" w:rsidR="00233CA5" w:rsidRDefault="00233CA5">
      <w:pPr>
        <w:rPr>
          <w:rFonts w:ascii="Arial" w:hAnsi="Arial" w:cs="Arial"/>
          <w:sz w:val="24"/>
          <w:szCs w:val="24"/>
        </w:rPr>
      </w:pPr>
    </w:p>
    <w:p w14:paraId="513F7718" w14:textId="77777777" w:rsidR="00233CA5" w:rsidRDefault="00233CA5">
      <w:pPr>
        <w:rPr>
          <w:rFonts w:ascii="Arial" w:hAnsi="Arial" w:cs="Arial"/>
          <w:sz w:val="24"/>
          <w:szCs w:val="24"/>
        </w:rPr>
      </w:pPr>
    </w:p>
    <w:p w14:paraId="2DC1A267" w14:textId="77777777" w:rsidR="00233CA5" w:rsidRDefault="00233CA5">
      <w:pPr>
        <w:rPr>
          <w:rFonts w:ascii="Arial" w:hAnsi="Arial" w:cs="Arial"/>
          <w:sz w:val="24"/>
          <w:szCs w:val="24"/>
        </w:rPr>
      </w:pPr>
    </w:p>
    <w:p w14:paraId="29E412FC" w14:textId="77777777" w:rsidR="00233CA5" w:rsidRDefault="00233CA5">
      <w:pPr>
        <w:rPr>
          <w:rFonts w:ascii="Arial" w:hAnsi="Arial" w:cs="Arial"/>
          <w:sz w:val="24"/>
          <w:szCs w:val="24"/>
        </w:rPr>
      </w:pPr>
    </w:p>
    <w:p w14:paraId="6378A8DF" w14:textId="77777777" w:rsidR="00233CA5" w:rsidRDefault="00233CA5">
      <w:pPr>
        <w:rPr>
          <w:rFonts w:ascii="Arial" w:hAnsi="Arial" w:cs="Arial"/>
          <w:sz w:val="24"/>
          <w:szCs w:val="24"/>
        </w:rPr>
      </w:pPr>
    </w:p>
    <w:p w14:paraId="74DE2DD4" w14:textId="77777777" w:rsidR="00233CA5" w:rsidRPr="00233CA5" w:rsidRDefault="00233CA5" w:rsidP="00233CA5">
      <w:pPr>
        <w:rPr>
          <w:rFonts w:ascii="Arial" w:hAnsi="Arial" w:cs="Arial"/>
          <w:sz w:val="24"/>
          <w:szCs w:val="24"/>
        </w:rPr>
      </w:pPr>
      <w:r w:rsidRPr="00233CA5">
        <w:rPr>
          <w:rFonts w:ascii="Arial" w:hAnsi="Arial" w:cs="Arial"/>
          <w:b/>
          <w:bCs/>
          <w:sz w:val="24"/>
          <w:szCs w:val="24"/>
        </w:rPr>
        <w:t>Trainer:</w:t>
      </w:r>
      <w:r w:rsidRPr="00233CA5">
        <w:rPr>
          <w:rFonts w:ascii="Arial" w:hAnsi="Arial" w:cs="Arial"/>
          <w:sz w:val="24"/>
          <w:szCs w:val="24"/>
        </w:rPr>
        <w:t xml:space="preserve"> “Vitality, flow, passion and engagement” are also benefits, according to the literature.</w:t>
      </w:r>
    </w:p>
    <w:p w14:paraId="0A911F92" w14:textId="656E7F4D" w:rsidR="00233CA5" w:rsidRPr="00233CA5" w:rsidRDefault="00233CA5" w:rsidP="00233CA5">
      <w:pPr>
        <w:rPr>
          <w:rFonts w:ascii="Arial" w:hAnsi="Arial" w:cs="Arial"/>
          <w:sz w:val="24"/>
          <w:szCs w:val="24"/>
        </w:rPr>
      </w:pPr>
      <w:r w:rsidRPr="00233CA5">
        <w:rPr>
          <w:rFonts w:ascii="Arial" w:hAnsi="Arial" w:cs="Arial"/>
          <w:sz w:val="24"/>
          <w:szCs w:val="24"/>
        </w:rPr>
        <w:t>In fact, Don Clifton, of Gallup</w:t>
      </w:r>
      <w:r>
        <w:rPr>
          <w:rFonts w:ascii="Arial" w:hAnsi="Arial" w:cs="Arial"/>
          <w:sz w:val="24"/>
          <w:szCs w:val="24"/>
        </w:rPr>
        <w:t>,</w:t>
      </w:r>
      <w:r w:rsidRPr="00233CA5">
        <w:rPr>
          <w:rFonts w:ascii="Arial" w:hAnsi="Arial" w:cs="Arial"/>
          <w:sz w:val="24"/>
          <w:szCs w:val="24"/>
        </w:rPr>
        <w:t xml:space="preserve"> found that employees who focus on their strengths at work are </w:t>
      </w:r>
      <w:r w:rsidRPr="00233CA5">
        <w:rPr>
          <w:rFonts w:ascii="Arial" w:hAnsi="Arial" w:cs="Arial"/>
          <w:b/>
          <w:bCs/>
          <w:sz w:val="24"/>
          <w:szCs w:val="24"/>
        </w:rPr>
        <w:t>“</w:t>
      </w:r>
      <w:r w:rsidRPr="00233CA5">
        <w:rPr>
          <w:rFonts w:ascii="Arial" w:hAnsi="Arial" w:cs="Arial"/>
          <w:b/>
          <w:bCs/>
          <w:i/>
          <w:iCs/>
          <w:sz w:val="24"/>
          <w:szCs w:val="24"/>
        </w:rPr>
        <w:t>six times as likely to be engaged in their jobs</w:t>
      </w:r>
      <w:r w:rsidRPr="00233CA5">
        <w:rPr>
          <w:rFonts w:ascii="Arial" w:hAnsi="Arial" w:cs="Arial"/>
          <w:b/>
          <w:bCs/>
          <w:sz w:val="24"/>
          <w:szCs w:val="24"/>
        </w:rPr>
        <w:t> and more than </w:t>
      </w:r>
      <w:r w:rsidRPr="00233CA5">
        <w:rPr>
          <w:rFonts w:ascii="Arial" w:hAnsi="Arial" w:cs="Arial"/>
          <w:b/>
          <w:bCs/>
          <w:i/>
          <w:iCs/>
          <w:sz w:val="24"/>
          <w:szCs w:val="24"/>
        </w:rPr>
        <w:t>three times as likely to report having an excellent quality of life in general</w:t>
      </w:r>
      <w:r w:rsidRPr="00233CA5">
        <w:rPr>
          <w:rFonts w:ascii="Arial" w:hAnsi="Arial" w:cs="Arial"/>
          <w:b/>
          <w:bCs/>
          <w:sz w:val="24"/>
          <w:szCs w:val="24"/>
        </w:rPr>
        <w:t>.”</w:t>
      </w:r>
    </w:p>
    <w:p w14:paraId="6D8ECD4B" w14:textId="5A6188B9" w:rsidR="00F17877" w:rsidRPr="003A010A" w:rsidRDefault="002D1E12" w:rsidP="00233CA5">
      <w:pPr>
        <w:rPr>
          <w:rFonts w:ascii="Arial" w:hAnsi="Arial" w:cs="Arial"/>
          <w:sz w:val="24"/>
          <w:szCs w:val="24"/>
        </w:rPr>
      </w:pPr>
      <w:r w:rsidRPr="008374C5">
        <w:rPr>
          <w:rFonts w:ascii="Arial" w:hAnsi="Arial" w:cs="Arial"/>
          <w:sz w:val="24"/>
          <w:szCs w:val="24"/>
        </w:rPr>
        <w:t>(Source: Rath, T. (2007). StrengthsFinder 2.0. New York: Gallup Press.)</w:t>
      </w:r>
      <w:r w:rsidR="00233CA5" w:rsidRPr="003A010A">
        <w:rPr>
          <w:rFonts w:ascii="Arial" w:hAnsi="Arial" w:cs="Arial"/>
          <w:sz w:val="24"/>
          <w:szCs w:val="24"/>
        </w:rPr>
        <w:t xml:space="preserve"> </w:t>
      </w:r>
      <w:r w:rsidR="00F17877" w:rsidRPr="003A010A">
        <w:rPr>
          <w:rFonts w:ascii="Arial" w:hAnsi="Arial" w:cs="Arial"/>
          <w:sz w:val="24"/>
          <w:szCs w:val="24"/>
        </w:rPr>
        <w:br w:type="page"/>
      </w:r>
    </w:p>
    <w:p w14:paraId="1272D64B" w14:textId="2789906C" w:rsidR="00F17877" w:rsidRPr="00DF2C0E" w:rsidRDefault="00233CA5" w:rsidP="00033261">
      <w:pPr>
        <w:rPr>
          <w:rFonts w:ascii="Arial" w:hAnsi="Arial" w:cs="Arial"/>
          <w:b/>
          <w:sz w:val="24"/>
          <w:szCs w:val="24"/>
        </w:rPr>
      </w:pPr>
      <w:r w:rsidRPr="00DF2C0E">
        <w:rPr>
          <w:rFonts w:ascii="Arial" w:hAnsi="Arial" w:cs="Arial"/>
          <w:b/>
          <w:sz w:val="24"/>
          <w:szCs w:val="24"/>
        </w:rPr>
        <w:t>Slide #</w:t>
      </w:r>
      <w:r w:rsidR="00D26D7C">
        <w:rPr>
          <w:rFonts w:ascii="Arial" w:hAnsi="Arial" w:cs="Arial"/>
          <w:b/>
          <w:sz w:val="24"/>
          <w:szCs w:val="24"/>
        </w:rPr>
        <w:t>20</w:t>
      </w:r>
      <w:r w:rsidRPr="00DF2C0E">
        <w:rPr>
          <w:rFonts w:ascii="Arial" w:hAnsi="Arial" w:cs="Arial"/>
          <w:b/>
          <w:sz w:val="24"/>
          <w:szCs w:val="24"/>
        </w:rPr>
        <w:t>: Benefits of Strengths-Based Approach</w:t>
      </w:r>
    </w:p>
    <w:p w14:paraId="01966EA0" w14:textId="59CEAB0E" w:rsidR="00233CA5" w:rsidRDefault="00F45DE1">
      <w:pPr>
        <w:rPr>
          <w:rFonts w:ascii="Arial" w:hAnsi="Arial" w:cs="Arial"/>
          <w:sz w:val="24"/>
          <w:szCs w:val="24"/>
        </w:rPr>
      </w:pPr>
      <w:r w:rsidRPr="00F45DE1">
        <w:rPr>
          <w:rFonts w:ascii="Arial" w:hAnsi="Arial" w:cs="Arial"/>
          <w:noProof/>
          <w:sz w:val="24"/>
          <w:szCs w:val="24"/>
        </w:rPr>
        <w:drawing>
          <wp:anchor distT="0" distB="0" distL="114300" distR="114300" simplePos="0" relativeHeight="251975680" behindDoc="1" locked="0" layoutInCell="1" allowOverlap="1" wp14:anchorId="503E1246" wp14:editId="0EF858DA">
            <wp:simplePos x="0" y="0"/>
            <wp:positionH relativeFrom="margin">
              <wp:align>right</wp:align>
            </wp:positionH>
            <wp:positionV relativeFrom="paragraph">
              <wp:posOffset>189516</wp:posOffset>
            </wp:positionV>
            <wp:extent cx="3658108" cy="2057400"/>
            <wp:effectExtent l="171450" t="190500" r="190500" b="1905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33CA5" w:rsidRPr="00233CA5">
        <w:rPr>
          <w:rFonts w:ascii="Arial" w:hAnsi="Arial" w:cs="Arial"/>
          <w:sz w:val="24"/>
          <w:szCs w:val="24"/>
        </w:rPr>
        <w:t xml:space="preserve"> </w:t>
      </w:r>
    </w:p>
    <w:p w14:paraId="7D87A5F4" w14:textId="77777777" w:rsidR="00233CA5" w:rsidRDefault="00233CA5">
      <w:pPr>
        <w:rPr>
          <w:rFonts w:ascii="Arial" w:hAnsi="Arial" w:cs="Arial"/>
          <w:sz w:val="24"/>
          <w:szCs w:val="24"/>
        </w:rPr>
      </w:pPr>
    </w:p>
    <w:p w14:paraId="4A4C03E6" w14:textId="77777777" w:rsidR="00233CA5" w:rsidRDefault="00233CA5">
      <w:pPr>
        <w:rPr>
          <w:rFonts w:ascii="Arial" w:hAnsi="Arial" w:cs="Arial"/>
          <w:sz w:val="24"/>
          <w:szCs w:val="24"/>
        </w:rPr>
      </w:pPr>
    </w:p>
    <w:p w14:paraId="10C7DA0E" w14:textId="77777777" w:rsidR="00233CA5" w:rsidRDefault="00233CA5">
      <w:pPr>
        <w:rPr>
          <w:rFonts w:ascii="Arial" w:hAnsi="Arial" w:cs="Arial"/>
          <w:sz w:val="24"/>
          <w:szCs w:val="24"/>
        </w:rPr>
      </w:pPr>
    </w:p>
    <w:p w14:paraId="402DD701" w14:textId="77777777" w:rsidR="00233CA5" w:rsidRDefault="00233CA5">
      <w:pPr>
        <w:rPr>
          <w:rFonts w:ascii="Arial" w:hAnsi="Arial" w:cs="Arial"/>
          <w:sz w:val="24"/>
          <w:szCs w:val="24"/>
        </w:rPr>
      </w:pPr>
    </w:p>
    <w:p w14:paraId="03490820" w14:textId="77777777" w:rsidR="00233CA5" w:rsidRDefault="00233CA5">
      <w:pPr>
        <w:rPr>
          <w:rFonts w:ascii="Arial" w:hAnsi="Arial" w:cs="Arial"/>
          <w:sz w:val="24"/>
          <w:szCs w:val="24"/>
        </w:rPr>
      </w:pPr>
    </w:p>
    <w:p w14:paraId="20BE9BF0" w14:textId="77777777" w:rsidR="00233CA5" w:rsidRDefault="00233CA5">
      <w:pPr>
        <w:rPr>
          <w:rFonts w:ascii="Arial" w:hAnsi="Arial" w:cs="Arial"/>
          <w:sz w:val="24"/>
          <w:szCs w:val="24"/>
        </w:rPr>
      </w:pPr>
    </w:p>
    <w:p w14:paraId="4C858F6E" w14:textId="77777777" w:rsidR="00233CA5" w:rsidRDefault="00233CA5">
      <w:pPr>
        <w:rPr>
          <w:rFonts w:ascii="Arial" w:hAnsi="Arial" w:cs="Arial"/>
          <w:sz w:val="24"/>
          <w:szCs w:val="24"/>
        </w:rPr>
      </w:pPr>
    </w:p>
    <w:p w14:paraId="1C13E2C3" w14:textId="77777777" w:rsidR="00233CA5" w:rsidRDefault="00233CA5">
      <w:pPr>
        <w:rPr>
          <w:rFonts w:ascii="Arial" w:hAnsi="Arial" w:cs="Arial"/>
          <w:sz w:val="24"/>
          <w:szCs w:val="24"/>
        </w:rPr>
      </w:pPr>
    </w:p>
    <w:p w14:paraId="1296CCC8" w14:textId="77777777" w:rsidR="00233CA5" w:rsidRPr="00233CA5" w:rsidRDefault="00233CA5" w:rsidP="00233CA5">
      <w:pPr>
        <w:rPr>
          <w:rFonts w:ascii="Arial" w:hAnsi="Arial" w:cs="Arial"/>
          <w:sz w:val="24"/>
          <w:szCs w:val="24"/>
        </w:rPr>
      </w:pPr>
      <w:r w:rsidRPr="00233CA5">
        <w:rPr>
          <w:rFonts w:ascii="Arial" w:hAnsi="Arial" w:cs="Arial"/>
          <w:b/>
          <w:bCs/>
          <w:sz w:val="24"/>
          <w:szCs w:val="24"/>
        </w:rPr>
        <w:t xml:space="preserve">Trainer: </w:t>
      </w:r>
      <w:r w:rsidRPr="00233CA5">
        <w:rPr>
          <w:rFonts w:ascii="Arial" w:hAnsi="Arial" w:cs="Arial"/>
          <w:sz w:val="24"/>
          <w:szCs w:val="24"/>
        </w:rPr>
        <w:t>According to a 2005 Gallup study:</w:t>
      </w:r>
    </w:p>
    <w:p w14:paraId="3E3AD22C" w14:textId="3D970A99" w:rsidR="00233CA5" w:rsidRPr="00233CA5" w:rsidRDefault="00233CA5" w:rsidP="00233CA5">
      <w:pPr>
        <w:rPr>
          <w:rFonts w:ascii="Arial" w:hAnsi="Arial" w:cs="Arial"/>
          <w:sz w:val="24"/>
          <w:szCs w:val="24"/>
        </w:rPr>
      </w:pPr>
      <w:r w:rsidRPr="00233CA5">
        <w:rPr>
          <w:rFonts w:ascii="Arial" w:hAnsi="Arial" w:cs="Arial"/>
          <w:sz w:val="24"/>
          <w:szCs w:val="24"/>
        </w:rPr>
        <w:t>- If your manager primarily ignores you, the chances of you being actively disengaged are 40%</w:t>
      </w:r>
    </w:p>
    <w:p w14:paraId="719DC0B1" w14:textId="701FDC83" w:rsidR="00233CA5" w:rsidRPr="00233CA5" w:rsidRDefault="00233CA5" w:rsidP="00233CA5">
      <w:pPr>
        <w:rPr>
          <w:rFonts w:ascii="Arial" w:hAnsi="Arial" w:cs="Arial"/>
          <w:sz w:val="24"/>
          <w:szCs w:val="24"/>
        </w:rPr>
      </w:pPr>
      <w:r w:rsidRPr="00233CA5">
        <w:rPr>
          <w:rFonts w:ascii="Arial" w:hAnsi="Arial" w:cs="Arial"/>
          <w:sz w:val="24"/>
          <w:szCs w:val="24"/>
        </w:rPr>
        <w:t>- If your manager primarily focuses on your weaknesses, the chances of yo</w:t>
      </w:r>
      <w:r w:rsidR="00A11DB2">
        <w:rPr>
          <w:rFonts w:ascii="Arial" w:hAnsi="Arial" w:cs="Arial"/>
          <w:sz w:val="24"/>
          <w:szCs w:val="24"/>
        </w:rPr>
        <w:t>u being activity disengaged are</w:t>
      </w:r>
      <w:r w:rsidRPr="00233CA5">
        <w:rPr>
          <w:rFonts w:ascii="Arial" w:hAnsi="Arial" w:cs="Arial"/>
          <w:sz w:val="24"/>
          <w:szCs w:val="24"/>
        </w:rPr>
        <w:t xml:space="preserve"> 22%</w:t>
      </w:r>
    </w:p>
    <w:p w14:paraId="4BF636EB" w14:textId="3C55510E" w:rsidR="00233CA5" w:rsidRPr="00233CA5" w:rsidRDefault="00233CA5" w:rsidP="00233CA5">
      <w:pPr>
        <w:rPr>
          <w:rFonts w:ascii="Arial" w:hAnsi="Arial" w:cs="Arial"/>
          <w:sz w:val="24"/>
          <w:szCs w:val="24"/>
        </w:rPr>
      </w:pPr>
      <w:r w:rsidRPr="00233CA5">
        <w:rPr>
          <w:rFonts w:ascii="Arial" w:hAnsi="Arial" w:cs="Arial"/>
          <w:sz w:val="24"/>
          <w:szCs w:val="24"/>
        </w:rPr>
        <w:t>- If your manager primarily focuses on your strengths, the chances of you bei</w:t>
      </w:r>
      <w:r w:rsidR="00A11DB2">
        <w:rPr>
          <w:rFonts w:ascii="Arial" w:hAnsi="Arial" w:cs="Arial"/>
          <w:sz w:val="24"/>
          <w:szCs w:val="24"/>
        </w:rPr>
        <w:t>ng activity disengaged are only</w:t>
      </w:r>
      <w:r w:rsidRPr="00233CA5">
        <w:rPr>
          <w:rFonts w:ascii="Arial" w:hAnsi="Arial" w:cs="Arial"/>
          <w:sz w:val="24"/>
          <w:szCs w:val="24"/>
        </w:rPr>
        <w:t xml:space="preserve"> 1%</w:t>
      </w:r>
    </w:p>
    <w:p w14:paraId="5ECA2DD3" w14:textId="68613891" w:rsidR="00F17877" w:rsidRDefault="003A010A" w:rsidP="00233CA5">
      <w:pPr>
        <w:rPr>
          <w:rFonts w:ascii="Arial" w:hAnsi="Arial" w:cs="Arial"/>
          <w:sz w:val="24"/>
          <w:szCs w:val="24"/>
        </w:rPr>
      </w:pPr>
      <w:r w:rsidRPr="00F02A70">
        <w:rPr>
          <w:rFonts w:ascii="Arial" w:hAnsi="Arial" w:cs="Arial"/>
          <w:sz w:val="24"/>
          <w:szCs w:val="24"/>
        </w:rPr>
        <w:t>(Source: Rath, T. (2007). StrengthsFinder 2.0. New York: Gallup Press.)</w:t>
      </w:r>
      <w:r w:rsidRPr="003A010A">
        <w:rPr>
          <w:rFonts w:ascii="Arial" w:hAnsi="Arial" w:cs="Arial"/>
          <w:sz w:val="24"/>
          <w:szCs w:val="24"/>
        </w:rPr>
        <w:t xml:space="preserve"> </w:t>
      </w:r>
      <w:r w:rsidR="00233CA5" w:rsidRPr="00233CA5">
        <w:rPr>
          <w:rFonts w:ascii="Arial" w:hAnsi="Arial" w:cs="Arial"/>
          <w:sz w:val="24"/>
          <w:szCs w:val="24"/>
        </w:rPr>
        <w:t xml:space="preserve"> </w:t>
      </w:r>
      <w:r w:rsidR="00F17877">
        <w:rPr>
          <w:rFonts w:ascii="Arial" w:hAnsi="Arial" w:cs="Arial"/>
          <w:sz w:val="24"/>
          <w:szCs w:val="24"/>
        </w:rPr>
        <w:br w:type="page"/>
      </w:r>
    </w:p>
    <w:p w14:paraId="5F0A3DAB" w14:textId="6262CE15" w:rsidR="00F17877" w:rsidRPr="00DF2C0E" w:rsidRDefault="00233CA5" w:rsidP="00033261">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1</w:t>
      </w:r>
      <w:r w:rsidRPr="00DF2C0E">
        <w:rPr>
          <w:rFonts w:ascii="Arial" w:hAnsi="Arial" w:cs="Arial"/>
          <w:b/>
          <w:sz w:val="24"/>
          <w:szCs w:val="24"/>
        </w:rPr>
        <w:t>:</w:t>
      </w:r>
      <w:r w:rsidR="00A11DB2" w:rsidRPr="00DF2C0E">
        <w:rPr>
          <w:rFonts w:ascii="Arial" w:hAnsi="Arial" w:cs="Arial"/>
          <w:b/>
          <w:sz w:val="24"/>
          <w:szCs w:val="24"/>
        </w:rPr>
        <w:t xml:space="preserve"> Poll: Strengths Use Gut Check</w:t>
      </w:r>
    </w:p>
    <w:p w14:paraId="59E5CA3F" w14:textId="6FC4E73A" w:rsidR="00233CA5" w:rsidRDefault="00F45DE1">
      <w:pPr>
        <w:rPr>
          <w:rFonts w:ascii="Arial" w:hAnsi="Arial" w:cs="Arial"/>
          <w:sz w:val="24"/>
          <w:szCs w:val="24"/>
        </w:rPr>
      </w:pPr>
      <w:r w:rsidRPr="00F45DE1">
        <w:rPr>
          <w:rFonts w:ascii="Arial" w:hAnsi="Arial" w:cs="Arial"/>
          <w:noProof/>
          <w:sz w:val="24"/>
          <w:szCs w:val="24"/>
        </w:rPr>
        <w:drawing>
          <wp:anchor distT="0" distB="0" distL="114300" distR="114300" simplePos="0" relativeHeight="251976704" behindDoc="1" locked="0" layoutInCell="1" allowOverlap="1" wp14:anchorId="68B7BDB4" wp14:editId="1B9B565E">
            <wp:simplePos x="0" y="0"/>
            <wp:positionH relativeFrom="margin">
              <wp:align>right</wp:align>
            </wp:positionH>
            <wp:positionV relativeFrom="paragraph">
              <wp:posOffset>189516</wp:posOffset>
            </wp:positionV>
            <wp:extent cx="3658108" cy="2057400"/>
            <wp:effectExtent l="171450" t="190500" r="190500" b="1905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33CA5" w:rsidRPr="00233CA5">
        <w:rPr>
          <w:rFonts w:ascii="Arial" w:hAnsi="Arial" w:cs="Arial"/>
          <w:sz w:val="24"/>
          <w:szCs w:val="24"/>
        </w:rPr>
        <w:t xml:space="preserve"> </w:t>
      </w:r>
    </w:p>
    <w:p w14:paraId="374D65F7" w14:textId="77777777" w:rsidR="00233CA5" w:rsidRDefault="00233CA5">
      <w:pPr>
        <w:rPr>
          <w:rFonts w:ascii="Arial" w:hAnsi="Arial" w:cs="Arial"/>
          <w:sz w:val="24"/>
          <w:szCs w:val="24"/>
        </w:rPr>
      </w:pPr>
    </w:p>
    <w:p w14:paraId="1A32B0DC" w14:textId="77777777" w:rsidR="00233CA5" w:rsidRDefault="00233CA5">
      <w:pPr>
        <w:rPr>
          <w:rFonts w:ascii="Arial" w:hAnsi="Arial" w:cs="Arial"/>
          <w:sz w:val="24"/>
          <w:szCs w:val="24"/>
        </w:rPr>
      </w:pPr>
    </w:p>
    <w:p w14:paraId="63A972C2" w14:textId="77777777" w:rsidR="00233CA5" w:rsidRDefault="00233CA5">
      <w:pPr>
        <w:rPr>
          <w:rFonts w:ascii="Arial" w:hAnsi="Arial" w:cs="Arial"/>
          <w:sz w:val="24"/>
          <w:szCs w:val="24"/>
        </w:rPr>
      </w:pPr>
    </w:p>
    <w:p w14:paraId="3C7334C2" w14:textId="77777777" w:rsidR="00233CA5" w:rsidRDefault="00233CA5">
      <w:pPr>
        <w:rPr>
          <w:rFonts w:ascii="Arial" w:hAnsi="Arial" w:cs="Arial"/>
          <w:sz w:val="24"/>
          <w:szCs w:val="24"/>
        </w:rPr>
      </w:pPr>
    </w:p>
    <w:p w14:paraId="4D15F459" w14:textId="77777777" w:rsidR="00233CA5" w:rsidRDefault="00233CA5">
      <w:pPr>
        <w:rPr>
          <w:rFonts w:ascii="Arial" w:hAnsi="Arial" w:cs="Arial"/>
          <w:sz w:val="24"/>
          <w:szCs w:val="24"/>
        </w:rPr>
      </w:pPr>
    </w:p>
    <w:p w14:paraId="6BF5D700" w14:textId="77777777" w:rsidR="00233CA5" w:rsidRDefault="00233CA5">
      <w:pPr>
        <w:rPr>
          <w:rFonts w:ascii="Arial" w:hAnsi="Arial" w:cs="Arial"/>
          <w:sz w:val="24"/>
          <w:szCs w:val="24"/>
        </w:rPr>
      </w:pPr>
    </w:p>
    <w:p w14:paraId="1C7C57FC" w14:textId="77777777" w:rsidR="00233CA5" w:rsidRDefault="00233CA5">
      <w:pPr>
        <w:rPr>
          <w:rFonts w:ascii="Arial" w:hAnsi="Arial" w:cs="Arial"/>
          <w:sz w:val="24"/>
          <w:szCs w:val="24"/>
        </w:rPr>
      </w:pPr>
    </w:p>
    <w:p w14:paraId="131A350D" w14:textId="77777777" w:rsidR="00233CA5" w:rsidRDefault="00233CA5">
      <w:pPr>
        <w:rPr>
          <w:rFonts w:ascii="Arial" w:hAnsi="Arial" w:cs="Arial"/>
          <w:sz w:val="24"/>
          <w:szCs w:val="24"/>
        </w:rPr>
      </w:pPr>
    </w:p>
    <w:p w14:paraId="5503B199" w14:textId="3115C0CF" w:rsidR="00233CA5" w:rsidRPr="00233CA5" w:rsidRDefault="00233CA5" w:rsidP="00233CA5">
      <w:pPr>
        <w:rPr>
          <w:rFonts w:ascii="Arial" w:hAnsi="Arial" w:cs="Arial"/>
          <w:sz w:val="24"/>
          <w:szCs w:val="24"/>
        </w:rPr>
      </w:pPr>
      <w:r w:rsidRPr="00233CA5">
        <w:rPr>
          <w:rFonts w:ascii="Arial" w:hAnsi="Arial" w:cs="Arial"/>
          <w:b/>
          <w:bCs/>
          <w:sz w:val="24"/>
          <w:szCs w:val="24"/>
        </w:rPr>
        <w:t xml:space="preserve">Trainer: </w:t>
      </w:r>
      <w:r w:rsidRPr="00233CA5">
        <w:rPr>
          <w:rFonts w:ascii="Arial" w:hAnsi="Arial" w:cs="Arial"/>
          <w:sz w:val="24"/>
          <w:szCs w:val="24"/>
        </w:rPr>
        <w:t>Let's do a quick gut check here of your use of your strengths at work. We're going to conduct a totally anonymous poll. The question is: "How often do you leverage your strengths at work?" I'm going to give everyone about 15 seconds to pick your best answer. Try not to overthink it.</w:t>
      </w:r>
    </w:p>
    <w:p w14:paraId="655C0BB4" w14:textId="6ED5FE97" w:rsidR="00F02A70" w:rsidRPr="00F02A70" w:rsidRDefault="00233CA5" w:rsidP="00F02A70">
      <w:pPr>
        <w:rPr>
          <w:rFonts w:ascii="Arial" w:hAnsi="Arial" w:cs="Arial"/>
          <w:sz w:val="24"/>
          <w:szCs w:val="24"/>
        </w:rPr>
      </w:pPr>
      <w:r w:rsidRPr="00F02A70">
        <w:rPr>
          <w:rFonts w:ascii="Arial" w:hAnsi="Arial" w:cs="Arial"/>
          <w:sz w:val="24"/>
          <w:szCs w:val="24"/>
        </w:rPr>
        <w:t xml:space="preserve"> </w:t>
      </w:r>
      <w:r w:rsidR="00F02A70">
        <w:rPr>
          <w:rStyle w:val="normaltextrun"/>
          <w:rFonts w:ascii="Arial" w:hAnsi="Arial" w:cs="Arial"/>
          <w:b/>
          <w:bCs/>
          <w:color w:val="000000"/>
          <w:sz w:val="24"/>
          <w:szCs w:val="24"/>
        </w:rPr>
        <w:t>Trainer: </w:t>
      </w:r>
      <w:r w:rsidR="00F02A70" w:rsidRPr="00F02A70">
        <w:rPr>
          <w:rStyle w:val="normaltextrun"/>
          <w:rFonts w:ascii="Arial" w:hAnsi="Arial" w:cs="Arial"/>
          <w:color w:val="000000"/>
          <w:sz w:val="24"/>
          <w:szCs w:val="24"/>
        </w:rPr>
        <w:t>Okay, I'm going to close the poll.  Let's see where everyone is at this time.  </w:t>
      </w:r>
      <w:r w:rsidR="00F02A70" w:rsidRPr="00F02A70">
        <w:rPr>
          <w:rStyle w:val="eop"/>
          <w:rFonts w:ascii="Arial" w:hAnsi="Arial" w:cs="Arial"/>
          <w:sz w:val="24"/>
          <w:szCs w:val="24"/>
        </w:rPr>
        <w:t>​</w:t>
      </w:r>
    </w:p>
    <w:p w14:paraId="23D509FB" w14:textId="0213358E" w:rsidR="00F02A70" w:rsidRPr="00F02A70" w:rsidRDefault="00F02A70" w:rsidP="00F02A70">
      <w:pPr>
        <w:pStyle w:val="paragraph"/>
        <w:spacing w:before="0" w:beforeAutospacing="0" w:after="0" w:afterAutospacing="0"/>
        <w:textAlignment w:val="baseline"/>
        <w:rPr>
          <w:rFonts w:ascii="Arial" w:hAnsi="Arial" w:cs="Arial"/>
        </w:rPr>
      </w:pPr>
      <w:r w:rsidRPr="00F02A70">
        <w:rPr>
          <w:rStyle w:val="normaltextrun"/>
          <w:rFonts w:ascii="Arial" w:hAnsi="Arial" w:cs="Arial"/>
          <w:i/>
          <w:iCs/>
          <w:color w:val="000000"/>
        </w:rPr>
        <w:t>Read the results out loud.</w:t>
      </w:r>
      <w:r w:rsidRPr="00F02A70">
        <w:rPr>
          <w:rStyle w:val="eop"/>
          <w:rFonts w:ascii="Arial" w:hAnsi="Arial" w:cs="Arial"/>
        </w:rPr>
        <w:t>​</w:t>
      </w:r>
    </w:p>
    <w:p w14:paraId="3EECB56E" w14:textId="77777777" w:rsidR="00F02A70" w:rsidRPr="00F02A70" w:rsidRDefault="00F02A70" w:rsidP="00F02A70">
      <w:pPr>
        <w:pStyle w:val="paragraph"/>
        <w:spacing w:before="0" w:beforeAutospacing="0" w:after="0" w:afterAutospacing="0"/>
        <w:ind w:left="360"/>
        <w:textAlignment w:val="baseline"/>
        <w:rPr>
          <w:rFonts w:ascii="Arial" w:hAnsi="Arial" w:cs="Arial"/>
        </w:rPr>
      </w:pPr>
      <w:r w:rsidRPr="00F02A70">
        <w:rPr>
          <w:rStyle w:val="eop"/>
          <w:rFonts w:ascii="Arial" w:hAnsi="Arial" w:cs="Arial"/>
        </w:rPr>
        <w:t>​</w:t>
      </w:r>
    </w:p>
    <w:p w14:paraId="19F90F3C" w14:textId="77777777" w:rsidR="00F02A70" w:rsidRPr="00F02A70" w:rsidRDefault="00F02A70" w:rsidP="00F02A70">
      <w:pPr>
        <w:pStyle w:val="paragraph"/>
        <w:spacing w:before="0" w:beforeAutospacing="0" w:after="0" w:afterAutospacing="0"/>
        <w:textAlignment w:val="baseline"/>
        <w:rPr>
          <w:rFonts w:ascii="Arial" w:hAnsi="Arial" w:cs="Arial"/>
        </w:rPr>
      </w:pPr>
      <w:r w:rsidRPr="00F02A70">
        <w:rPr>
          <w:rStyle w:val="normaltextrun"/>
          <w:rFonts w:ascii="Arial" w:hAnsi="Arial" w:cs="Arial"/>
          <w:b/>
          <w:bCs/>
          <w:color w:val="000000"/>
        </w:rPr>
        <w:t>Trainer: </w:t>
      </w:r>
      <w:r w:rsidRPr="00F02A70">
        <w:rPr>
          <w:rStyle w:val="normaltextrun"/>
          <w:rFonts w:ascii="Arial" w:hAnsi="Arial" w:cs="Arial"/>
          <w:color w:val="000000"/>
        </w:rPr>
        <w:t>Wherever you are, I would like everyone to set a goal of moving from where you are to the next level.  For example, if you selected "Sometimes," focus on increasing your use of strengths to "Frequently."  If you selected "Frequently," congratulations!  Look for ways to keep developing and using your strengths.</w:t>
      </w:r>
      <w:r w:rsidRPr="00F02A70">
        <w:rPr>
          <w:rStyle w:val="eop"/>
          <w:rFonts w:ascii="Arial" w:hAnsi="Arial" w:cs="Arial"/>
        </w:rPr>
        <w:t>​</w:t>
      </w:r>
    </w:p>
    <w:p w14:paraId="02CA3536" w14:textId="77777777" w:rsidR="00F02A70" w:rsidRPr="00F02A70" w:rsidRDefault="00F02A70" w:rsidP="00F02A70">
      <w:pPr>
        <w:pStyle w:val="paragraph"/>
        <w:spacing w:before="0" w:beforeAutospacing="0" w:after="0" w:afterAutospacing="0"/>
        <w:textAlignment w:val="baseline"/>
        <w:rPr>
          <w:rFonts w:ascii="Arial" w:hAnsi="Arial" w:cs="Arial"/>
        </w:rPr>
      </w:pPr>
      <w:r w:rsidRPr="00F02A70">
        <w:rPr>
          <w:rStyle w:val="eop"/>
          <w:rFonts w:ascii="Arial" w:hAnsi="Arial" w:cs="Arial"/>
        </w:rPr>
        <w:t>​</w:t>
      </w:r>
    </w:p>
    <w:p w14:paraId="226805E0" w14:textId="25C5FE04" w:rsidR="00F02A70" w:rsidRPr="00F02A70" w:rsidRDefault="00F02A70" w:rsidP="00F02A70">
      <w:pPr>
        <w:pStyle w:val="paragraph"/>
        <w:spacing w:before="0" w:beforeAutospacing="0" w:after="0" w:afterAutospacing="0"/>
        <w:textAlignment w:val="baseline"/>
        <w:rPr>
          <w:rFonts w:ascii="Arial" w:hAnsi="Arial" w:cs="Arial"/>
        </w:rPr>
      </w:pPr>
      <w:r w:rsidRPr="00F02A70">
        <w:rPr>
          <w:rStyle w:val="normaltextrun"/>
          <w:rFonts w:ascii="Arial" w:hAnsi="Arial" w:cs="Arial"/>
          <w:color w:val="000000"/>
        </w:rPr>
        <w:t>To help you upgrade your use of strengths, later in this training I will be asking everyone to create 30-day action items related to the strengths-based approach and your top strengths.</w:t>
      </w:r>
      <w:r w:rsidRPr="00F02A70">
        <w:rPr>
          <w:rStyle w:val="eop"/>
          <w:rFonts w:ascii="Arial" w:hAnsi="Arial" w:cs="Arial"/>
        </w:rPr>
        <w:t>​</w:t>
      </w:r>
    </w:p>
    <w:p w14:paraId="26557673" w14:textId="42D0822A" w:rsidR="003A010A" w:rsidRDefault="00F02A70" w:rsidP="00F02A70">
      <w:pPr>
        <w:rPr>
          <w:rFonts w:ascii="Calibri" w:hAnsi="Calibri" w:cs="Calibri"/>
        </w:rPr>
      </w:pPr>
      <w:r>
        <w:rPr>
          <w:rFonts w:ascii="Arial" w:hAnsi="Arial" w:cs="Arial"/>
          <w:b/>
          <w:bCs/>
          <w:noProof/>
          <w:sz w:val="24"/>
          <w:szCs w:val="24"/>
        </w:rPr>
        <mc:AlternateContent>
          <mc:Choice Requires="wps">
            <w:drawing>
              <wp:anchor distT="0" distB="0" distL="114300" distR="114300" simplePos="0" relativeHeight="251926528" behindDoc="0" locked="0" layoutInCell="1" allowOverlap="1" wp14:anchorId="2E3C5E81" wp14:editId="4B4C80D7">
                <wp:simplePos x="0" y="0"/>
                <wp:positionH relativeFrom="margin">
                  <wp:posOffset>63500</wp:posOffset>
                </wp:positionH>
                <wp:positionV relativeFrom="paragraph">
                  <wp:posOffset>182880</wp:posOffset>
                </wp:positionV>
                <wp:extent cx="6316980" cy="2225040"/>
                <wp:effectExtent l="0" t="0" r="26670" b="25400"/>
                <wp:wrapNone/>
                <wp:docPr id="39" name="Text Box 39"/>
                <wp:cNvGraphicFramePr/>
                <a:graphic xmlns:a="http://schemas.openxmlformats.org/drawingml/2006/main">
                  <a:graphicData uri="http://schemas.microsoft.com/office/word/2010/wordprocessingShape">
                    <wps:wsp>
                      <wps:cNvSpPr txBox="1"/>
                      <wps:spPr>
                        <a:xfrm>
                          <a:off x="0" y="0"/>
                          <a:ext cx="6316980" cy="2225040"/>
                        </a:xfrm>
                        <a:prstGeom prst="rect">
                          <a:avLst/>
                        </a:prstGeom>
                        <a:noFill/>
                        <a:ln w="6350">
                          <a:solidFill>
                            <a:prstClr val="black"/>
                          </a:solidFill>
                        </a:ln>
                      </wps:spPr>
                      <wps:txbx>
                        <w:txbxContent>
                          <w:p w14:paraId="0BC7BC42" w14:textId="22F1DD9F" w:rsidR="009F1197" w:rsidRPr="00A11DB2" w:rsidRDefault="009F1197" w:rsidP="00233CA5">
                            <w:pPr>
                              <w:rPr>
                                <w:rFonts w:ascii="Arial" w:hAnsi="Arial" w:cs="Arial"/>
                                <w:sz w:val="24"/>
                                <w:szCs w:val="24"/>
                              </w:rPr>
                            </w:pPr>
                            <w:r w:rsidRPr="00A11DB2">
                              <w:rPr>
                                <w:rFonts w:ascii="Arial" w:hAnsi="Arial" w:cs="Arial"/>
                                <w:b/>
                                <w:bCs/>
                                <w:iCs/>
                                <w:sz w:val="24"/>
                                <w:szCs w:val="24"/>
                              </w:rPr>
                              <w:t xml:space="preserve">Note to Moderator: </w:t>
                            </w:r>
                            <w:r w:rsidRPr="00A11DB2">
                              <w:rPr>
                                <w:rFonts w:ascii="Arial" w:hAnsi="Arial" w:cs="Arial"/>
                                <w:bCs/>
                                <w:iCs/>
                                <w:sz w:val="24"/>
                                <w:szCs w:val="24"/>
                              </w:rPr>
                              <w:t>You will need to program the poll in Zoom with the following question and answers:</w:t>
                            </w:r>
                          </w:p>
                          <w:p w14:paraId="088DEA0D" w14:textId="77777777" w:rsidR="009F1197" w:rsidRPr="00A11DB2" w:rsidRDefault="009F1197" w:rsidP="00233CA5">
                            <w:pPr>
                              <w:rPr>
                                <w:rFonts w:ascii="Arial" w:hAnsi="Arial" w:cs="Arial"/>
                                <w:sz w:val="24"/>
                                <w:szCs w:val="24"/>
                              </w:rPr>
                            </w:pPr>
                            <w:r w:rsidRPr="00A11DB2">
                              <w:rPr>
                                <w:rFonts w:ascii="Arial" w:hAnsi="Arial" w:cs="Arial"/>
                                <w:bCs/>
                                <w:iCs/>
                                <w:sz w:val="24"/>
                                <w:szCs w:val="24"/>
                              </w:rPr>
                              <w:t>How often do you leverage your strengths/talents at work? </w:t>
                            </w:r>
                          </w:p>
                          <w:p w14:paraId="47589F6F" w14:textId="79FF867D" w:rsidR="009F1197" w:rsidRPr="00A11DB2" w:rsidRDefault="009F1197" w:rsidP="00892F9D">
                            <w:pPr>
                              <w:numPr>
                                <w:ilvl w:val="0"/>
                                <w:numId w:val="14"/>
                              </w:numPr>
                              <w:rPr>
                                <w:rFonts w:ascii="Arial" w:hAnsi="Arial" w:cs="Arial"/>
                                <w:sz w:val="24"/>
                                <w:szCs w:val="24"/>
                              </w:rPr>
                            </w:pPr>
                            <w:r w:rsidRPr="00A11DB2">
                              <w:rPr>
                                <w:rFonts w:ascii="Arial" w:hAnsi="Arial" w:cs="Arial"/>
                                <w:bCs/>
                                <w:iCs/>
                                <w:sz w:val="24"/>
                                <w:szCs w:val="24"/>
                              </w:rPr>
                              <w:t>Frequently. My work allows me to exercise my strengths every day/almost every day.</w:t>
                            </w:r>
                          </w:p>
                          <w:p w14:paraId="2DE92D55" w14:textId="77777777" w:rsidR="009F1197" w:rsidRPr="00A11DB2" w:rsidRDefault="009F1197" w:rsidP="00892F9D">
                            <w:pPr>
                              <w:numPr>
                                <w:ilvl w:val="0"/>
                                <w:numId w:val="14"/>
                              </w:numPr>
                              <w:rPr>
                                <w:rFonts w:ascii="Arial" w:hAnsi="Arial" w:cs="Arial"/>
                                <w:sz w:val="24"/>
                                <w:szCs w:val="24"/>
                              </w:rPr>
                            </w:pPr>
                            <w:r w:rsidRPr="00A11DB2">
                              <w:rPr>
                                <w:rFonts w:ascii="Arial" w:hAnsi="Arial" w:cs="Arial"/>
                                <w:bCs/>
                                <w:iCs/>
                                <w:sz w:val="24"/>
                                <w:szCs w:val="24"/>
                              </w:rPr>
                              <w:t>Sometimes. My role gives me opportunities to exercise my strengths about half the time.</w:t>
                            </w:r>
                          </w:p>
                          <w:p w14:paraId="657CDEB5" w14:textId="37EFA98F" w:rsidR="009F1197" w:rsidRPr="00A11DB2" w:rsidRDefault="009F1197" w:rsidP="00892F9D">
                            <w:pPr>
                              <w:numPr>
                                <w:ilvl w:val="0"/>
                                <w:numId w:val="14"/>
                              </w:numPr>
                              <w:rPr>
                                <w:rFonts w:ascii="Arial" w:hAnsi="Arial" w:cs="Arial"/>
                                <w:sz w:val="24"/>
                                <w:szCs w:val="24"/>
                              </w:rPr>
                            </w:pPr>
                            <w:r w:rsidRPr="00A11DB2">
                              <w:rPr>
                                <w:rFonts w:ascii="Arial" w:hAnsi="Arial" w:cs="Arial"/>
                                <w:bCs/>
                                <w:iCs/>
                                <w:sz w:val="24"/>
                                <w:szCs w:val="24"/>
                              </w:rPr>
                              <w:t>Rarely.  I don't really get to use my strengths in my role</w:t>
                            </w:r>
                            <w:r>
                              <w:rPr>
                                <w:rFonts w:ascii="Arial" w:hAnsi="Arial" w:cs="Arial"/>
                                <w:bCs/>
                                <w:iCs/>
                                <w:sz w:val="24"/>
                                <w:szCs w:val="24"/>
                              </w:rPr>
                              <w:t>. </w:t>
                            </w:r>
                            <w:r w:rsidRPr="00A11DB2">
                              <w:rPr>
                                <w:rFonts w:ascii="Arial" w:hAnsi="Arial" w:cs="Arial"/>
                                <w:bCs/>
                                <w:iCs/>
                                <w:sz w:val="24"/>
                                <w:szCs w:val="24"/>
                              </w:rPr>
                              <w:t>Work is a constant struggle.</w:t>
                            </w:r>
                          </w:p>
                          <w:p w14:paraId="2943F21B" w14:textId="77777777" w:rsidR="009F1197" w:rsidRPr="00A11DB2"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E3C5E81" id="Text Box 39" o:spid="_x0000_s1039" type="#_x0000_t202" style="position:absolute;margin-left:5pt;margin-top:14.4pt;width:497.4pt;height:175.2pt;z-index:251926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" filled="f" strokeweight=".5pt">
                <v:textbox>
                  <w:txbxContent>
                    <w:p w14:paraId="0BC7BC42" w14:textId="22F1DD9F" w:rsidR="009F1197" w:rsidRPr="00A11DB2" w:rsidRDefault="009F1197" w:rsidP="00233CA5">
                      <w:pPr>
                        <w:rPr>
                          <w:rFonts w:ascii="Arial" w:hAnsi="Arial" w:cs="Arial"/>
                          <w:sz w:val="24"/>
                          <w:szCs w:val="24"/>
                        </w:rPr>
                      </w:pPr>
                      <w:r w:rsidRPr="00A11DB2">
                        <w:rPr>
                          <w:rFonts w:ascii="Arial" w:hAnsi="Arial" w:cs="Arial"/>
                          <w:b/>
                          <w:bCs/>
                          <w:iCs/>
                          <w:sz w:val="24"/>
                          <w:szCs w:val="24"/>
                        </w:rPr>
                        <w:t xml:space="preserve">Note to Moderator: </w:t>
                      </w:r>
                      <w:r w:rsidRPr="00A11DB2">
                        <w:rPr>
                          <w:rFonts w:ascii="Arial" w:hAnsi="Arial" w:cs="Arial"/>
                          <w:bCs/>
                          <w:iCs/>
                          <w:sz w:val="24"/>
                          <w:szCs w:val="24"/>
                        </w:rPr>
                        <w:t>You will need to program the poll in Zoom with the following question and answers:</w:t>
                      </w:r>
                    </w:p>
                    <w:p w14:paraId="088DEA0D" w14:textId="77777777" w:rsidR="009F1197" w:rsidRPr="00A11DB2" w:rsidRDefault="009F1197" w:rsidP="00233CA5">
                      <w:pPr>
                        <w:rPr>
                          <w:rFonts w:ascii="Arial" w:hAnsi="Arial" w:cs="Arial"/>
                          <w:sz w:val="24"/>
                          <w:szCs w:val="24"/>
                        </w:rPr>
                      </w:pPr>
                      <w:r w:rsidRPr="00A11DB2">
                        <w:rPr>
                          <w:rFonts w:ascii="Arial" w:hAnsi="Arial" w:cs="Arial"/>
                          <w:bCs/>
                          <w:iCs/>
                          <w:sz w:val="24"/>
                          <w:szCs w:val="24"/>
                        </w:rPr>
                        <w:t>How often do you leverage your strengths/talents at work? </w:t>
                      </w:r>
                    </w:p>
                    <w:p w14:paraId="47589F6F" w14:textId="79FF867D" w:rsidR="009F1197" w:rsidRPr="00A11DB2" w:rsidRDefault="009F1197" w:rsidP="00892F9D">
                      <w:pPr>
                        <w:numPr>
                          <w:ilvl w:val="0"/>
                          <w:numId w:val="14"/>
                        </w:numPr>
                        <w:rPr>
                          <w:rFonts w:ascii="Arial" w:hAnsi="Arial" w:cs="Arial"/>
                          <w:sz w:val="24"/>
                          <w:szCs w:val="24"/>
                        </w:rPr>
                      </w:pPr>
                      <w:r w:rsidRPr="00A11DB2">
                        <w:rPr>
                          <w:rFonts w:ascii="Arial" w:hAnsi="Arial" w:cs="Arial"/>
                          <w:bCs/>
                          <w:iCs/>
                          <w:sz w:val="24"/>
                          <w:szCs w:val="24"/>
                        </w:rPr>
                        <w:t>Frequently. My work allows me to exercise my strengths every day/almost every day.</w:t>
                      </w:r>
                    </w:p>
                    <w:p w14:paraId="2DE92D55" w14:textId="77777777" w:rsidR="009F1197" w:rsidRPr="00A11DB2" w:rsidRDefault="009F1197" w:rsidP="00892F9D">
                      <w:pPr>
                        <w:numPr>
                          <w:ilvl w:val="0"/>
                          <w:numId w:val="14"/>
                        </w:numPr>
                        <w:rPr>
                          <w:rFonts w:ascii="Arial" w:hAnsi="Arial" w:cs="Arial"/>
                          <w:sz w:val="24"/>
                          <w:szCs w:val="24"/>
                        </w:rPr>
                      </w:pPr>
                      <w:r w:rsidRPr="00A11DB2">
                        <w:rPr>
                          <w:rFonts w:ascii="Arial" w:hAnsi="Arial" w:cs="Arial"/>
                          <w:bCs/>
                          <w:iCs/>
                          <w:sz w:val="24"/>
                          <w:szCs w:val="24"/>
                        </w:rPr>
                        <w:t>Sometimes. My role gives me opportunities to exercise my strengths about half the time.</w:t>
                      </w:r>
                    </w:p>
                    <w:p w14:paraId="657CDEB5" w14:textId="37EFA98F" w:rsidR="009F1197" w:rsidRPr="00A11DB2" w:rsidRDefault="009F1197" w:rsidP="00892F9D">
                      <w:pPr>
                        <w:numPr>
                          <w:ilvl w:val="0"/>
                          <w:numId w:val="14"/>
                        </w:numPr>
                        <w:rPr>
                          <w:rFonts w:ascii="Arial" w:hAnsi="Arial" w:cs="Arial"/>
                          <w:sz w:val="24"/>
                          <w:szCs w:val="24"/>
                        </w:rPr>
                      </w:pPr>
                      <w:r w:rsidRPr="00A11DB2">
                        <w:rPr>
                          <w:rFonts w:ascii="Arial" w:hAnsi="Arial" w:cs="Arial"/>
                          <w:bCs/>
                          <w:iCs/>
                          <w:sz w:val="24"/>
                          <w:szCs w:val="24"/>
                        </w:rPr>
                        <w:t>Rarely.  I don't really get to use my strengths in my role</w:t>
                      </w:r>
                      <w:r>
                        <w:rPr>
                          <w:rFonts w:ascii="Arial" w:hAnsi="Arial" w:cs="Arial"/>
                          <w:bCs/>
                          <w:iCs/>
                          <w:sz w:val="24"/>
                          <w:szCs w:val="24"/>
                        </w:rPr>
                        <w:t>. </w:t>
                      </w:r>
                      <w:r w:rsidRPr="00A11DB2">
                        <w:rPr>
                          <w:rFonts w:ascii="Arial" w:hAnsi="Arial" w:cs="Arial"/>
                          <w:bCs/>
                          <w:iCs/>
                          <w:sz w:val="24"/>
                          <w:szCs w:val="24"/>
                        </w:rPr>
                        <w:t>Work is a constant struggle.</w:t>
                      </w:r>
                    </w:p>
                    <w:p w14:paraId="2943F21B" w14:textId="77777777" w:rsidR="009F1197" w:rsidRPr="00A11DB2" w:rsidRDefault="009F1197"/>
                  </w:txbxContent>
                </v:textbox>
                <w10:wrap anchorx="margin"/>
              </v:shape>
            </w:pict>
          </mc:Fallback>
        </mc:AlternateContent>
      </w:r>
      <w:r w:rsidR="00F17877">
        <w:rPr>
          <w:rFonts w:ascii="Arial" w:hAnsi="Arial" w:cs="Arial"/>
          <w:sz w:val="24"/>
          <w:szCs w:val="24"/>
        </w:rPr>
        <w:br w:type="page"/>
      </w:r>
    </w:p>
    <w:p w14:paraId="2D46C400" w14:textId="70070194" w:rsidR="00F17877" w:rsidRPr="00DF2C0E" w:rsidRDefault="008B5B31" w:rsidP="00033261">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2</w:t>
      </w:r>
      <w:r w:rsidRPr="00DF2C0E">
        <w:rPr>
          <w:rFonts w:ascii="Arial" w:hAnsi="Arial" w:cs="Arial"/>
          <w:b/>
          <w:sz w:val="24"/>
          <w:szCs w:val="24"/>
        </w:rPr>
        <w:t>: Limitations of Strengths-Based Approach</w:t>
      </w:r>
    </w:p>
    <w:p w14:paraId="3EF6AC5D" w14:textId="2E91F6AD" w:rsidR="008B5B31" w:rsidRDefault="0068653E"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82848" behindDoc="0" locked="0" layoutInCell="1" allowOverlap="1" wp14:anchorId="30B11255" wp14:editId="1419054C">
                <wp:simplePos x="0" y="0"/>
                <wp:positionH relativeFrom="column">
                  <wp:posOffset>0</wp:posOffset>
                </wp:positionH>
                <wp:positionV relativeFrom="paragraph">
                  <wp:posOffset>-635</wp:posOffset>
                </wp:positionV>
                <wp:extent cx="2026920" cy="14859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2026920" cy="1485900"/>
                        </a:xfrm>
                        <a:prstGeom prst="rect">
                          <a:avLst/>
                        </a:prstGeom>
                        <a:solidFill>
                          <a:schemeClr val="lt1"/>
                        </a:solidFill>
                        <a:ln w="6350">
                          <a:solidFill>
                            <a:prstClr val="black"/>
                          </a:solidFill>
                        </a:ln>
                      </wps:spPr>
                      <wps:txbx>
                        <w:txbxContent>
                          <w:p w14:paraId="194E7A58" w14:textId="14CBC827" w:rsidR="009F1197" w:rsidRPr="00927341" w:rsidRDefault="009F1197" w:rsidP="0068653E">
                            <w:pPr>
                              <w:rPr>
                                <w:rFonts w:ascii="Arial" w:hAnsi="Arial" w:cs="Arial"/>
                                <w:sz w:val="24"/>
                                <w:szCs w:val="24"/>
                              </w:rPr>
                            </w:pPr>
                            <w:r w:rsidRPr="00927341">
                              <w:rPr>
                                <w:rFonts w:ascii="Arial" w:hAnsi="Arial" w:cs="Arial"/>
                                <w:b/>
                                <w:bCs/>
                                <w:iCs/>
                                <w:sz w:val="24"/>
                                <w:szCs w:val="24"/>
                              </w:rPr>
                              <w:t>Traine</w:t>
                            </w:r>
                            <w:r>
                              <w:rPr>
                                <w:rFonts w:ascii="Arial" w:hAnsi="Arial" w:cs="Arial"/>
                                <w:b/>
                                <w:bCs/>
                                <w:iCs/>
                                <w:sz w:val="24"/>
                                <w:szCs w:val="24"/>
                              </w:rPr>
                              <w:t>r Note: Consider using yourself as an example to make it relatable and understandable.</w:t>
                            </w:r>
                          </w:p>
                          <w:p w14:paraId="72B85164" w14:textId="77777777" w:rsidR="009F1197" w:rsidRDefault="009F1197" w:rsidP="006865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B11255" id="Text Box 5" o:spid="_x0000_s1040" type="#_x0000_t202" style="position:absolute;margin-left:0;margin-top:-.05pt;width:159.6pt;height:11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" fillcolor="white [3201]" strokeweight=".5pt">
                <v:textbox>
                  <w:txbxContent>
                    <w:p w14:paraId="194E7A58" w14:textId="14CBC827" w:rsidR="009F1197" w:rsidRPr="00927341" w:rsidRDefault="009F1197" w:rsidP="0068653E">
                      <w:pPr>
                        <w:rPr>
                          <w:rFonts w:ascii="Arial" w:hAnsi="Arial" w:cs="Arial"/>
                          <w:sz w:val="24"/>
                          <w:szCs w:val="24"/>
                        </w:rPr>
                      </w:pPr>
                      <w:r w:rsidRPr="00927341">
                        <w:rPr>
                          <w:rFonts w:ascii="Arial" w:hAnsi="Arial" w:cs="Arial"/>
                          <w:b/>
                          <w:bCs/>
                          <w:iCs/>
                          <w:sz w:val="24"/>
                          <w:szCs w:val="24"/>
                        </w:rPr>
                        <w:t>Traine</w:t>
                      </w:r>
                      <w:r>
                        <w:rPr>
                          <w:rFonts w:ascii="Arial" w:hAnsi="Arial" w:cs="Arial"/>
                          <w:b/>
                          <w:bCs/>
                          <w:iCs/>
                          <w:sz w:val="24"/>
                          <w:szCs w:val="24"/>
                        </w:rPr>
                        <w:t>r Note: Consider using yourself as an example to make it relatable and understandable.</w:t>
                      </w:r>
                    </w:p>
                    <w:p w14:paraId="72B85164" w14:textId="77777777" w:rsidR="009F1197" w:rsidRDefault="009F1197" w:rsidP="0068653E"/>
                  </w:txbxContent>
                </v:textbox>
              </v:shape>
            </w:pict>
          </mc:Fallback>
        </mc:AlternateContent>
      </w:r>
      <w:r w:rsidR="00F45DE1" w:rsidRPr="00F45DE1">
        <w:rPr>
          <w:rFonts w:ascii="Arial" w:hAnsi="Arial" w:cs="Arial"/>
          <w:noProof/>
          <w:sz w:val="24"/>
          <w:szCs w:val="24"/>
        </w:rPr>
        <w:drawing>
          <wp:anchor distT="0" distB="0" distL="114300" distR="114300" simplePos="0" relativeHeight="251977728" behindDoc="1" locked="0" layoutInCell="1" allowOverlap="1" wp14:anchorId="7FA2A56C" wp14:editId="755E067D">
            <wp:simplePos x="0" y="0"/>
            <wp:positionH relativeFrom="margin">
              <wp:align>right</wp:align>
            </wp:positionH>
            <wp:positionV relativeFrom="paragraph">
              <wp:posOffset>195580</wp:posOffset>
            </wp:positionV>
            <wp:extent cx="3658108" cy="2057400"/>
            <wp:effectExtent l="171450" t="190500" r="190500" b="1905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1A18941" w14:textId="1214A3AE" w:rsidR="008B5B31" w:rsidRDefault="008B5B31" w:rsidP="00033261">
      <w:pPr>
        <w:rPr>
          <w:rFonts w:ascii="Arial" w:hAnsi="Arial" w:cs="Arial"/>
          <w:sz w:val="24"/>
          <w:szCs w:val="24"/>
        </w:rPr>
      </w:pPr>
    </w:p>
    <w:p w14:paraId="79923124" w14:textId="38B63C5A" w:rsidR="008B5B31" w:rsidRDefault="008B5B31" w:rsidP="00033261">
      <w:pPr>
        <w:rPr>
          <w:rFonts w:ascii="Arial" w:hAnsi="Arial" w:cs="Arial"/>
          <w:sz w:val="24"/>
          <w:szCs w:val="24"/>
        </w:rPr>
      </w:pPr>
    </w:p>
    <w:p w14:paraId="6FBC61BF" w14:textId="10DB1448" w:rsidR="008B5B31" w:rsidRDefault="008B5B31" w:rsidP="00033261">
      <w:pPr>
        <w:rPr>
          <w:rFonts w:ascii="Arial" w:hAnsi="Arial" w:cs="Arial"/>
          <w:sz w:val="24"/>
          <w:szCs w:val="24"/>
        </w:rPr>
      </w:pPr>
    </w:p>
    <w:p w14:paraId="21C90E6D" w14:textId="6CB04A8B" w:rsidR="008B5B31" w:rsidRDefault="008B5B31" w:rsidP="00033261">
      <w:pPr>
        <w:rPr>
          <w:rFonts w:ascii="Arial" w:hAnsi="Arial" w:cs="Arial"/>
          <w:sz w:val="24"/>
          <w:szCs w:val="24"/>
        </w:rPr>
      </w:pPr>
    </w:p>
    <w:p w14:paraId="0F5E0947" w14:textId="77777777" w:rsidR="008B5B31" w:rsidRDefault="008B5B31">
      <w:pPr>
        <w:rPr>
          <w:rFonts w:ascii="Arial" w:hAnsi="Arial" w:cs="Arial"/>
          <w:sz w:val="24"/>
          <w:szCs w:val="24"/>
        </w:rPr>
      </w:pPr>
    </w:p>
    <w:p w14:paraId="1E4A103E" w14:textId="77777777" w:rsidR="008B5B31" w:rsidRDefault="008B5B31">
      <w:pPr>
        <w:rPr>
          <w:rFonts w:ascii="Arial" w:hAnsi="Arial" w:cs="Arial"/>
          <w:sz w:val="24"/>
          <w:szCs w:val="24"/>
        </w:rPr>
      </w:pPr>
    </w:p>
    <w:p w14:paraId="10589DBF" w14:textId="77777777" w:rsidR="008B5B31" w:rsidRDefault="008B5B31">
      <w:pPr>
        <w:rPr>
          <w:rFonts w:ascii="Arial" w:hAnsi="Arial" w:cs="Arial"/>
          <w:sz w:val="24"/>
          <w:szCs w:val="24"/>
        </w:rPr>
      </w:pPr>
    </w:p>
    <w:p w14:paraId="424F5E33" w14:textId="77777777" w:rsidR="008B5B31" w:rsidRDefault="008B5B31">
      <w:pPr>
        <w:rPr>
          <w:rFonts w:ascii="Arial" w:hAnsi="Arial" w:cs="Arial"/>
          <w:sz w:val="24"/>
          <w:szCs w:val="24"/>
        </w:rPr>
      </w:pPr>
    </w:p>
    <w:p w14:paraId="61EB8D05" w14:textId="77777777" w:rsidR="008B5B31" w:rsidRPr="008B5B31" w:rsidRDefault="008B5B31" w:rsidP="008B5B31">
      <w:pPr>
        <w:rPr>
          <w:rFonts w:ascii="Arial" w:hAnsi="Arial" w:cs="Arial"/>
          <w:sz w:val="24"/>
          <w:szCs w:val="24"/>
        </w:rPr>
      </w:pPr>
      <w:r w:rsidRPr="008B5B31">
        <w:rPr>
          <w:rFonts w:ascii="Arial" w:hAnsi="Arial" w:cs="Arial"/>
          <w:b/>
          <w:bCs/>
          <w:sz w:val="24"/>
          <w:szCs w:val="24"/>
        </w:rPr>
        <w:t>Trainer:</w:t>
      </w:r>
      <w:r w:rsidRPr="008B5B31">
        <w:rPr>
          <w:rFonts w:ascii="Arial" w:hAnsi="Arial" w:cs="Arial"/>
          <w:sz w:val="24"/>
          <w:szCs w:val="24"/>
        </w:rPr>
        <w:t xml:space="preserve"> Before we dive into your strengths, let's take a look at some cautionary notes that critics of the strengths-based approach have that we should keep in mind for ourselves and our employees:</w:t>
      </w:r>
    </w:p>
    <w:p w14:paraId="248DEDEE" w14:textId="65B72721" w:rsidR="008B5B31" w:rsidRPr="008B5B31" w:rsidRDefault="008B5B31" w:rsidP="008B5B31">
      <w:pPr>
        <w:rPr>
          <w:rFonts w:ascii="Arial" w:hAnsi="Arial" w:cs="Arial"/>
          <w:sz w:val="24"/>
          <w:szCs w:val="24"/>
        </w:rPr>
      </w:pPr>
      <w:r w:rsidRPr="008B5B31">
        <w:rPr>
          <w:rFonts w:ascii="Arial" w:hAnsi="Arial" w:cs="Arial"/>
          <w:sz w:val="24"/>
          <w:szCs w:val="24"/>
        </w:rPr>
        <w:t>First, some say that it's not a good idea to ignore weaknesses (or non-strengths) and other performance issues (e.g., low self-esteem) completely because weaknesses, if not addressed, may negatively impact work performance and career progression.</w:t>
      </w:r>
    </w:p>
    <w:p w14:paraId="73ED99A0" w14:textId="77777777" w:rsidR="008B5B31" w:rsidRPr="008B5B31" w:rsidRDefault="008B5B31" w:rsidP="008B5B31">
      <w:pPr>
        <w:rPr>
          <w:rFonts w:ascii="Arial" w:hAnsi="Arial" w:cs="Arial"/>
          <w:sz w:val="24"/>
          <w:szCs w:val="24"/>
        </w:rPr>
      </w:pPr>
      <w:r w:rsidRPr="008B5B31">
        <w:rPr>
          <w:rFonts w:ascii="Arial" w:hAnsi="Arial" w:cs="Arial"/>
          <w:sz w:val="24"/>
          <w:szCs w:val="24"/>
        </w:rPr>
        <w:t xml:space="preserve">It's suggested to try to strengthen a weakness if it's impacting a key component of your job or seek partnership with someone who can support you in that area. </w:t>
      </w:r>
    </w:p>
    <w:p w14:paraId="7D2B8AFA" w14:textId="77106A51" w:rsidR="008B5B31" w:rsidRDefault="008B5B31" w:rsidP="008B5B31">
      <w:pPr>
        <w:rPr>
          <w:rFonts w:ascii="Arial" w:hAnsi="Arial" w:cs="Arial"/>
          <w:sz w:val="24"/>
          <w:szCs w:val="24"/>
        </w:rPr>
      </w:pPr>
      <w:r w:rsidRPr="008B5B31">
        <w:rPr>
          <w:rFonts w:ascii="Arial" w:hAnsi="Arial" w:cs="Arial"/>
          <w:sz w:val="24"/>
          <w:szCs w:val="24"/>
        </w:rPr>
        <w:t>Actually, another benefit of the strengths-based approach is that it makes it more palatable to talk about weaknesses because we know that everyone has unique strengths, and this approach encourages people to partner with others w</w:t>
      </w:r>
      <w:r>
        <w:rPr>
          <w:rFonts w:ascii="Arial" w:hAnsi="Arial" w:cs="Arial"/>
          <w:sz w:val="24"/>
          <w:szCs w:val="24"/>
        </w:rPr>
        <w:t>ho have complementary strengths.</w:t>
      </w:r>
      <w:r w:rsidRPr="008B5B31">
        <w:rPr>
          <w:rFonts w:ascii="Arial" w:hAnsi="Arial" w:cs="Arial"/>
          <w:sz w:val="24"/>
          <w:szCs w:val="24"/>
        </w:rPr>
        <w:t xml:space="preserve"> The efforts to collaborate ultimately support a robust team</w:t>
      </w:r>
      <w:r w:rsidR="00081ACE">
        <w:rPr>
          <w:rFonts w:ascii="Arial" w:hAnsi="Arial" w:cs="Arial"/>
          <w:sz w:val="24"/>
          <w:szCs w:val="24"/>
        </w:rPr>
        <w:t xml:space="preserve"> culture.</w:t>
      </w:r>
    </w:p>
    <w:p w14:paraId="4BCBAF5E" w14:textId="70FEF818" w:rsidR="00081ACE" w:rsidRPr="00081ACE" w:rsidRDefault="00081ACE" w:rsidP="008B5B31">
      <w:pPr>
        <w:rPr>
          <w:rFonts w:ascii="Arial" w:hAnsi="Arial" w:cs="Arial"/>
          <w:sz w:val="24"/>
          <w:szCs w:val="24"/>
        </w:rPr>
      </w:pPr>
      <w:r w:rsidRPr="00081ACE">
        <w:rPr>
          <w:rFonts w:ascii="Arial" w:hAnsi="Arial" w:cs="Arial"/>
          <w:sz w:val="24"/>
          <w:szCs w:val="24"/>
        </w:rPr>
        <w:t>Additionally, see whether one of your strengths can help compensate for a weakness or help you look at things or approach the situation in a different way.</w:t>
      </w:r>
    </w:p>
    <w:p w14:paraId="0A7FA2C4" w14:textId="77777777" w:rsidR="008B5B31" w:rsidRPr="008B5B31" w:rsidRDefault="008B5B31" w:rsidP="008B5B31">
      <w:pPr>
        <w:rPr>
          <w:rFonts w:ascii="Arial" w:hAnsi="Arial" w:cs="Arial"/>
          <w:sz w:val="24"/>
          <w:szCs w:val="24"/>
        </w:rPr>
      </w:pPr>
      <w:r w:rsidRPr="008B5B31">
        <w:rPr>
          <w:rFonts w:ascii="Arial" w:hAnsi="Arial" w:cs="Arial"/>
          <w:sz w:val="24"/>
          <w:szCs w:val="24"/>
        </w:rPr>
        <w:t xml:space="preserve">(Sources: </w:t>
      </w:r>
      <w:hyperlink r:id="rId68" w:history="1">
        <w:r w:rsidRPr="008B5B31">
          <w:rPr>
            <w:rStyle w:val="Hyperlink"/>
            <w:rFonts w:ascii="Arial" w:hAnsi="Arial" w:cs="Arial"/>
            <w:sz w:val="24"/>
            <w:szCs w:val="24"/>
          </w:rPr>
          <w:t>https://drjasonjones.com/characterstrengthsapproach/</w:t>
        </w:r>
      </w:hyperlink>
    </w:p>
    <w:p w14:paraId="5D93FC1D" w14:textId="77777777" w:rsidR="008B5B31" w:rsidRPr="008B5B31" w:rsidRDefault="008B5B31" w:rsidP="008B5B31">
      <w:pPr>
        <w:rPr>
          <w:rFonts w:ascii="Arial" w:hAnsi="Arial" w:cs="Arial"/>
          <w:sz w:val="24"/>
          <w:szCs w:val="24"/>
        </w:rPr>
      </w:pPr>
      <w:r w:rsidRPr="008B5B31">
        <w:rPr>
          <w:rFonts w:ascii="Arial" w:hAnsi="Arial" w:cs="Arial"/>
          <w:sz w:val="24"/>
          <w:szCs w:val="24"/>
        </w:rPr>
        <w:t xml:space="preserve"> </w:t>
      </w:r>
      <w:hyperlink r:id="rId69" w:history="1">
        <w:r w:rsidRPr="008B5B31">
          <w:rPr>
            <w:rStyle w:val="Hyperlink"/>
            <w:rFonts w:ascii="Arial" w:hAnsi="Arial" w:cs="Arial"/>
            <w:sz w:val="24"/>
            <w:szCs w:val="24"/>
          </w:rPr>
          <w:t>https</w:t>
        </w:r>
      </w:hyperlink>
      <w:hyperlink r:id="rId70" w:history="1">
        <w:r w:rsidRPr="008B5B31">
          <w:rPr>
            <w:rStyle w:val="Hyperlink"/>
            <w:rFonts w:ascii="Arial" w:hAnsi="Arial" w:cs="Arial"/>
            <w:sz w:val="24"/>
            <w:szCs w:val="24"/>
          </w:rPr>
          <w:t>://www.strengthscope.com/strengths-based-programs-cant-ignore-weaknesses</w:t>
        </w:r>
      </w:hyperlink>
      <w:hyperlink r:id="rId71" w:history="1">
        <w:r w:rsidRPr="008B5B31">
          <w:rPr>
            <w:rStyle w:val="Hyperlink"/>
            <w:rFonts w:ascii="Arial" w:hAnsi="Arial" w:cs="Arial"/>
            <w:sz w:val="24"/>
            <w:szCs w:val="24"/>
          </w:rPr>
          <w:t>/</w:t>
        </w:r>
      </w:hyperlink>
      <w:r w:rsidRPr="008B5B31">
        <w:rPr>
          <w:rFonts w:ascii="Arial" w:hAnsi="Arial" w:cs="Arial"/>
          <w:sz w:val="24"/>
          <w:szCs w:val="24"/>
        </w:rPr>
        <w:t>)</w:t>
      </w:r>
    </w:p>
    <w:p w14:paraId="2320D27E" w14:textId="77777777" w:rsidR="008B5B31" w:rsidRDefault="008B5B31">
      <w:pPr>
        <w:rPr>
          <w:rFonts w:ascii="Arial" w:hAnsi="Arial" w:cs="Arial"/>
          <w:sz w:val="24"/>
          <w:szCs w:val="24"/>
        </w:rPr>
      </w:pPr>
    </w:p>
    <w:p w14:paraId="7F8C9ED4" w14:textId="77777777" w:rsidR="008B5B31" w:rsidRDefault="008B5B31">
      <w:pPr>
        <w:rPr>
          <w:rFonts w:ascii="Arial" w:hAnsi="Arial" w:cs="Arial"/>
          <w:sz w:val="24"/>
          <w:szCs w:val="24"/>
        </w:rPr>
      </w:pPr>
    </w:p>
    <w:p w14:paraId="7A43E01B" w14:textId="77777777" w:rsidR="008B5B31" w:rsidRDefault="008B5B31">
      <w:pPr>
        <w:rPr>
          <w:rFonts w:ascii="Arial" w:hAnsi="Arial" w:cs="Arial"/>
          <w:sz w:val="24"/>
          <w:szCs w:val="24"/>
        </w:rPr>
      </w:pPr>
    </w:p>
    <w:p w14:paraId="6FA1095E" w14:textId="77777777" w:rsidR="008B5B31" w:rsidRDefault="008B5B31">
      <w:pPr>
        <w:rPr>
          <w:rFonts w:ascii="Arial" w:hAnsi="Arial" w:cs="Arial"/>
          <w:sz w:val="24"/>
          <w:szCs w:val="24"/>
        </w:rPr>
      </w:pPr>
    </w:p>
    <w:p w14:paraId="189B3E1C" w14:textId="2E78E975" w:rsidR="00F17877" w:rsidRDefault="00F17877">
      <w:pPr>
        <w:rPr>
          <w:rFonts w:ascii="Arial" w:hAnsi="Arial" w:cs="Arial"/>
          <w:sz w:val="24"/>
          <w:szCs w:val="24"/>
        </w:rPr>
      </w:pPr>
      <w:r>
        <w:rPr>
          <w:rFonts w:ascii="Arial" w:hAnsi="Arial" w:cs="Arial"/>
          <w:sz w:val="24"/>
          <w:szCs w:val="24"/>
        </w:rPr>
        <w:br w:type="page"/>
      </w:r>
    </w:p>
    <w:p w14:paraId="3013CB19" w14:textId="102C619A" w:rsidR="008B5B31" w:rsidRPr="00DF2C0E" w:rsidRDefault="008B5B31" w:rsidP="008B5B31">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3</w:t>
      </w:r>
      <w:r w:rsidRPr="00DF2C0E">
        <w:rPr>
          <w:rFonts w:ascii="Arial" w:hAnsi="Arial" w:cs="Arial"/>
          <w:b/>
          <w:sz w:val="24"/>
          <w:szCs w:val="24"/>
        </w:rPr>
        <w:t>: Limitations of Strengths-Based Approach</w:t>
      </w:r>
    </w:p>
    <w:p w14:paraId="0E619E92" w14:textId="5E289CB2" w:rsidR="008B5B31" w:rsidRDefault="008B5B31">
      <w:pPr>
        <w:rPr>
          <w:rFonts w:ascii="Arial" w:hAnsi="Arial" w:cs="Arial"/>
          <w:sz w:val="24"/>
          <w:szCs w:val="24"/>
        </w:rPr>
      </w:pPr>
      <w:r w:rsidRPr="008B5B31">
        <w:rPr>
          <w:rFonts w:ascii="Arial" w:hAnsi="Arial" w:cs="Arial"/>
          <w:noProof/>
          <w:sz w:val="24"/>
          <w:szCs w:val="24"/>
        </w:rPr>
        <w:drawing>
          <wp:anchor distT="0" distB="0" distL="114300" distR="114300" simplePos="0" relativeHeight="251928576" behindDoc="1" locked="0" layoutInCell="1" allowOverlap="1" wp14:anchorId="1624B832" wp14:editId="77B583B6">
            <wp:simplePos x="0" y="0"/>
            <wp:positionH relativeFrom="margin">
              <wp:align>right</wp:align>
            </wp:positionH>
            <wp:positionV relativeFrom="paragraph">
              <wp:posOffset>196215</wp:posOffset>
            </wp:positionV>
            <wp:extent cx="3657600" cy="2057400"/>
            <wp:effectExtent l="171450" t="190500" r="190500" b="1905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EA633D4" w14:textId="4515F26E" w:rsidR="008B5B31" w:rsidRDefault="008B5B31">
      <w:pPr>
        <w:rPr>
          <w:rFonts w:ascii="Arial" w:hAnsi="Arial" w:cs="Arial"/>
          <w:sz w:val="24"/>
          <w:szCs w:val="24"/>
        </w:rPr>
      </w:pPr>
    </w:p>
    <w:p w14:paraId="3FC4AEA6" w14:textId="2C57A0E6" w:rsidR="008B5B31" w:rsidRDefault="008B5B31">
      <w:pPr>
        <w:rPr>
          <w:rFonts w:ascii="Arial" w:hAnsi="Arial" w:cs="Arial"/>
          <w:sz w:val="24"/>
          <w:szCs w:val="24"/>
        </w:rPr>
      </w:pPr>
    </w:p>
    <w:p w14:paraId="6050AD24" w14:textId="750D69BD" w:rsidR="008B5B31" w:rsidRDefault="008B5B31">
      <w:pPr>
        <w:rPr>
          <w:rFonts w:ascii="Arial" w:hAnsi="Arial" w:cs="Arial"/>
          <w:sz w:val="24"/>
          <w:szCs w:val="24"/>
        </w:rPr>
      </w:pPr>
    </w:p>
    <w:p w14:paraId="3DB7DFB5" w14:textId="31DFA405" w:rsidR="008B5B31" w:rsidRDefault="008B5B31">
      <w:pPr>
        <w:rPr>
          <w:rFonts w:ascii="Arial" w:hAnsi="Arial" w:cs="Arial"/>
          <w:sz w:val="24"/>
          <w:szCs w:val="24"/>
        </w:rPr>
      </w:pPr>
    </w:p>
    <w:p w14:paraId="4D91BB4A" w14:textId="1CE84094" w:rsidR="008B5B31" w:rsidRDefault="008B5B31">
      <w:pPr>
        <w:rPr>
          <w:rFonts w:ascii="Arial" w:hAnsi="Arial" w:cs="Arial"/>
          <w:sz w:val="24"/>
          <w:szCs w:val="24"/>
        </w:rPr>
      </w:pPr>
    </w:p>
    <w:p w14:paraId="3767D8CC" w14:textId="1FB6B295" w:rsidR="008B5B31" w:rsidRDefault="008B5B31">
      <w:pPr>
        <w:rPr>
          <w:rFonts w:ascii="Arial" w:hAnsi="Arial" w:cs="Arial"/>
          <w:sz w:val="24"/>
          <w:szCs w:val="24"/>
        </w:rPr>
      </w:pPr>
    </w:p>
    <w:p w14:paraId="176C0068" w14:textId="4E4D7538" w:rsidR="008B5B31" w:rsidRDefault="008B5B31">
      <w:pPr>
        <w:rPr>
          <w:rFonts w:ascii="Arial" w:hAnsi="Arial" w:cs="Arial"/>
          <w:sz w:val="24"/>
          <w:szCs w:val="24"/>
        </w:rPr>
      </w:pPr>
    </w:p>
    <w:p w14:paraId="675C034B" w14:textId="09294691" w:rsidR="008B5B31" w:rsidRDefault="008B5B31">
      <w:pPr>
        <w:rPr>
          <w:rFonts w:ascii="Arial" w:hAnsi="Arial" w:cs="Arial"/>
          <w:sz w:val="24"/>
          <w:szCs w:val="24"/>
        </w:rPr>
      </w:pPr>
    </w:p>
    <w:p w14:paraId="48F9B2B2" w14:textId="27299AD9" w:rsidR="008B5B31" w:rsidRPr="008B5B31" w:rsidRDefault="008B5B31" w:rsidP="008B5B31">
      <w:pPr>
        <w:rPr>
          <w:rFonts w:ascii="Arial" w:hAnsi="Arial" w:cs="Arial"/>
          <w:sz w:val="24"/>
          <w:szCs w:val="24"/>
        </w:rPr>
      </w:pPr>
      <w:r w:rsidRPr="008B5B31">
        <w:rPr>
          <w:rFonts w:ascii="Arial" w:hAnsi="Arial" w:cs="Arial"/>
          <w:b/>
          <w:bCs/>
          <w:sz w:val="24"/>
          <w:szCs w:val="24"/>
        </w:rPr>
        <w:t xml:space="preserve">Trainer: </w:t>
      </w:r>
      <w:r w:rsidRPr="008B5B31">
        <w:rPr>
          <w:rFonts w:ascii="Arial" w:hAnsi="Arial" w:cs="Arial"/>
          <w:sz w:val="24"/>
          <w:szCs w:val="24"/>
        </w:rPr>
        <w:t>Another cautionary note is:</w:t>
      </w:r>
    </w:p>
    <w:p w14:paraId="2E493DEB" w14:textId="7824CD7F" w:rsidR="008B5B31" w:rsidRPr="008B5B31" w:rsidRDefault="008B5B31" w:rsidP="008B5B31">
      <w:pPr>
        <w:rPr>
          <w:rFonts w:ascii="Arial" w:hAnsi="Arial" w:cs="Arial"/>
          <w:sz w:val="24"/>
          <w:szCs w:val="24"/>
        </w:rPr>
      </w:pPr>
      <w:r w:rsidRPr="008B5B31">
        <w:rPr>
          <w:rFonts w:ascii="Arial" w:hAnsi="Arial" w:cs="Arial"/>
          <w:sz w:val="24"/>
          <w:szCs w:val="24"/>
        </w:rPr>
        <w:t>Overusing strengths or using them inappropriately (e.g., at the wrong moment) may hinder performance or achievement of ideal outcomes. What counts as “strength” in one context/culture may be seen as weakness in another. </w:t>
      </w:r>
    </w:p>
    <w:p w14:paraId="4AD91F63" w14:textId="3828C818" w:rsidR="008B5B31" w:rsidRPr="008B5B31" w:rsidRDefault="008B5B31" w:rsidP="008B5B31">
      <w:pPr>
        <w:rPr>
          <w:rFonts w:ascii="Arial" w:hAnsi="Arial" w:cs="Arial"/>
          <w:sz w:val="24"/>
          <w:szCs w:val="24"/>
        </w:rPr>
      </w:pPr>
      <w:r w:rsidRPr="008B5B31">
        <w:rPr>
          <w:rFonts w:ascii="Arial" w:hAnsi="Arial" w:cs="Arial"/>
          <w:sz w:val="24"/>
          <w:szCs w:val="24"/>
        </w:rPr>
        <w:t>I am going to give you a couple of examples.  See if any of them apply to you: </w:t>
      </w:r>
    </w:p>
    <w:p w14:paraId="0695E997" w14:textId="438F3A5A" w:rsidR="00AB12BD" w:rsidRPr="008B5B31" w:rsidRDefault="00AB12BD" w:rsidP="00892F9D">
      <w:pPr>
        <w:numPr>
          <w:ilvl w:val="2"/>
          <w:numId w:val="15"/>
        </w:numPr>
        <w:rPr>
          <w:rFonts w:ascii="Arial" w:hAnsi="Arial" w:cs="Arial"/>
          <w:sz w:val="24"/>
          <w:szCs w:val="24"/>
        </w:rPr>
      </w:pPr>
      <w:r w:rsidRPr="008B5B31">
        <w:rPr>
          <w:rFonts w:ascii="Arial" w:hAnsi="Arial" w:cs="Arial"/>
          <w:sz w:val="24"/>
          <w:szCs w:val="24"/>
        </w:rPr>
        <w:t>Being creative when there are existing, effective or “common sense” solutions</w:t>
      </w:r>
    </w:p>
    <w:p w14:paraId="402F0A6A" w14:textId="20253D65" w:rsidR="00AB12BD" w:rsidRPr="008B5B31" w:rsidRDefault="00AB12BD" w:rsidP="00892F9D">
      <w:pPr>
        <w:numPr>
          <w:ilvl w:val="2"/>
          <w:numId w:val="15"/>
        </w:numPr>
        <w:rPr>
          <w:rFonts w:ascii="Arial" w:hAnsi="Arial" w:cs="Arial"/>
          <w:sz w:val="24"/>
          <w:szCs w:val="24"/>
        </w:rPr>
      </w:pPr>
      <w:r w:rsidRPr="008B5B31">
        <w:rPr>
          <w:rFonts w:ascii="Arial" w:hAnsi="Arial" w:cs="Arial"/>
          <w:sz w:val="24"/>
          <w:szCs w:val="24"/>
        </w:rPr>
        <w:t>Being compassionate when being direct is actually called for in the situation</w:t>
      </w:r>
    </w:p>
    <w:p w14:paraId="67AF6610" w14:textId="295152C2" w:rsidR="00AB12BD" w:rsidRPr="008B5B31" w:rsidRDefault="008B5B31" w:rsidP="00892F9D">
      <w:pPr>
        <w:numPr>
          <w:ilvl w:val="2"/>
          <w:numId w:val="15"/>
        </w:numPr>
        <w:rPr>
          <w:rFonts w:ascii="Arial" w:hAnsi="Arial" w:cs="Arial"/>
          <w:sz w:val="24"/>
          <w:szCs w:val="24"/>
        </w:rPr>
      </w:pPr>
      <w:r>
        <w:rPr>
          <w:rFonts w:ascii="Arial" w:hAnsi="Arial" w:cs="Arial"/>
          <w:sz w:val="24"/>
          <w:szCs w:val="24"/>
        </w:rPr>
        <w:t>Going over</w:t>
      </w:r>
      <w:r w:rsidR="00AB12BD" w:rsidRPr="008B5B31">
        <w:rPr>
          <w:rFonts w:ascii="Arial" w:hAnsi="Arial" w:cs="Arial"/>
          <w:sz w:val="24"/>
          <w:szCs w:val="24"/>
        </w:rPr>
        <w:t>board with details leads to perfectionism and being stuck  </w:t>
      </w:r>
    </w:p>
    <w:p w14:paraId="2CAB62E7" w14:textId="03BC20EC" w:rsidR="008B5B31" w:rsidRDefault="008B5B31" w:rsidP="008B5B3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29600" behindDoc="0" locked="0" layoutInCell="1" allowOverlap="1" wp14:anchorId="325C66C6" wp14:editId="297DFE3D">
                <wp:simplePos x="0" y="0"/>
                <wp:positionH relativeFrom="margin">
                  <wp:posOffset>-31750</wp:posOffset>
                </wp:positionH>
                <wp:positionV relativeFrom="paragraph">
                  <wp:posOffset>97155</wp:posOffset>
                </wp:positionV>
                <wp:extent cx="6096000" cy="1181100"/>
                <wp:effectExtent l="0" t="0" r="19050" b="19050"/>
                <wp:wrapNone/>
                <wp:docPr id="45" name="Text Box 45"/>
                <wp:cNvGraphicFramePr/>
                <a:graphic xmlns:a="http://schemas.openxmlformats.org/drawingml/2006/main">
                  <a:graphicData uri="http://schemas.microsoft.com/office/word/2010/wordprocessingShape">
                    <wps:wsp>
                      <wps:cNvSpPr txBox="1"/>
                      <wps:spPr>
                        <a:xfrm>
                          <a:off x="0" y="0"/>
                          <a:ext cx="6096000" cy="1181100"/>
                        </a:xfrm>
                        <a:prstGeom prst="rect">
                          <a:avLst/>
                        </a:prstGeom>
                        <a:solidFill>
                          <a:schemeClr val="lt1"/>
                        </a:solidFill>
                        <a:ln w="6350">
                          <a:solidFill>
                            <a:prstClr val="black"/>
                          </a:solidFill>
                        </a:ln>
                      </wps:spPr>
                      <wps:txbx>
                        <w:txbxContent>
                          <w:p w14:paraId="291F281D" w14:textId="77777777" w:rsidR="009F1197" w:rsidRPr="00406931" w:rsidRDefault="009F1197" w:rsidP="008B5B31">
                            <w:pPr>
                              <w:rPr>
                                <w:rFonts w:ascii="Arial" w:hAnsi="Arial" w:cs="Arial"/>
                                <w:sz w:val="24"/>
                                <w:szCs w:val="24"/>
                              </w:rPr>
                            </w:pPr>
                            <w:r w:rsidRPr="008B5B31">
                              <w:rPr>
                                <w:rFonts w:ascii="Arial" w:hAnsi="Arial" w:cs="Arial"/>
                                <w:b/>
                                <w:bCs/>
                                <w:iCs/>
                                <w:sz w:val="24"/>
                                <w:szCs w:val="24"/>
                              </w:rPr>
                              <w:t xml:space="preserve">Trainer Note: Engage the learners now by asking them to click on "Raise your </w:t>
                            </w:r>
                            <w:r w:rsidRPr="00406931">
                              <w:rPr>
                                <w:rFonts w:ascii="Arial" w:hAnsi="Arial" w:cs="Arial"/>
                                <w:b/>
                                <w:bCs/>
                                <w:iCs/>
                                <w:sz w:val="24"/>
                                <w:szCs w:val="24"/>
                              </w:rPr>
                              <w:t>hand" or type in the chat box for the following:</w:t>
                            </w:r>
                          </w:p>
                          <w:p w14:paraId="27237DEE" w14:textId="3CA5ABA0" w:rsidR="009F1197" w:rsidRPr="00406931" w:rsidRDefault="009F1197" w:rsidP="00406931">
                            <w:pPr>
                              <w:rPr>
                                <w:rFonts w:ascii="Arial" w:hAnsi="Arial" w:cs="Arial"/>
                                <w:b/>
                                <w:sz w:val="24"/>
                                <w:szCs w:val="24"/>
                              </w:rPr>
                            </w:pPr>
                            <w:r w:rsidRPr="00406931">
                              <w:rPr>
                                <w:rFonts w:ascii="Arial" w:hAnsi="Arial" w:cs="Arial"/>
                                <w:b/>
                                <w:sz w:val="24"/>
                                <w:szCs w:val="24"/>
                              </w:rPr>
                              <w:t>- Which one of you has gotten into trouble with being overly creative, being compassionate when you should be direct, and being a perfectionistic? Raise your hand. </w:t>
                            </w:r>
                          </w:p>
                          <w:p w14:paraId="61D38B07"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25C66C6" id="Text Box 45" o:spid="_x0000_s1041" type="#_x0000_t202" style="position:absolute;margin-left:-2.5pt;margin-top:7.65pt;width:480pt;height:93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" fillcolor="white [3201]" strokeweight=".5pt">
                <v:textbox>
                  <w:txbxContent>
                    <w:p w14:paraId="291F281D" w14:textId="77777777" w:rsidR="009F1197" w:rsidRPr="00406931" w:rsidRDefault="009F1197" w:rsidP="008B5B31">
                      <w:pPr>
                        <w:rPr>
                          <w:rFonts w:ascii="Arial" w:hAnsi="Arial" w:cs="Arial"/>
                          <w:sz w:val="24"/>
                          <w:szCs w:val="24"/>
                        </w:rPr>
                      </w:pPr>
                      <w:r w:rsidRPr="008B5B31">
                        <w:rPr>
                          <w:rFonts w:ascii="Arial" w:hAnsi="Arial" w:cs="Arial"/>
                          <w:b/>
                          <w:bCs/>
                          <w:iCs/>
                          <w:sz w:val="24"/>
                          <w:szCs w:val="24"/>
                        </w:rPr>
                        <w:t xml:space="preserve">Trainer Note: Engage the learners now by asking them to click on "Raise your </w:t>
                      </w:r>
                      <w:r w:rsidRPr="00406931">
                        <w:rPr>
                          <w:rFonts w:ascii="Arial" w:hAnsi="Arial" w:cs="Arial"/>
                          <w:b/>
                          <w:bCs/>
                          <w:iCs/>
                          <w:sz w:val="24"/>
                          <w:szCs w:val="24"/>
                        </w:rPr>
                        <w:t>hand" or type in the chat box for the following:</w:t>
                      </w:r>
                    </w:p>
                    <w:p w14:paraId="27237DEE" w14:textId="3CA5ABA0" w:rsidR="009F1197" w:rsidRPr="00406931" w:rsidRDefault="009F1197" w:rsidP="00406931">
                      <w:pPr>
                        <w:rPr>
                          <w:rFonts w:ascii="Arial" w:hAnsi="Arial" w:cs="Arial"/>
                          <w:b/>
                          <w:sz w:val="24"/>
                          <w:szCs w:val="24"/>
                        </w:rPr>
                      </w:pPr>
                      <w:r w:rsidRPr="00406931">
                        <w:rPr>
                          <w:rFonts w:ascii="Arial" w:hAnsi="Arial" w:cs="Arial"/>
                          <w:b/>
                          <w:sz w:val="24"/>
                          <w:szCs w:val="24"/>
                        </w:rPr>
                        <w:t>- Which one of you has gotten into trouble with being overly creative, being compassionate when you should be direct, and being a perfectionistic? Raise your hand. </w:t>
                      </w:r>
                    </w:p>
                    <w:p w14:paraId="61D38B07" w14:textId="77777777" w:rsidR="009F1197" w:rsidRDefault="009F1197"/>
                  </w:txbxContent>
                </v:textbox>
                <w10:wrap anchorx="margin"/>
              </v:shape>
            </w:pict>
          </mc:Fallback>
        </mc:AlternateContent>
      </w:r>
    </w:p>
    <w:p w14:paraId="5946041A" w14:textId="77777777" w:rsidR="008B5B31" w:rsidRDefault="008B5B31" w:rsidP="008B5B31">
      <w:pPr>
        <w:rPr>
          <w:rFonts w:ascii="Arial" w:hAnsi="Arial" w:cs="Arial"/>
          <w:sz w:val="24"/>
          <w:szCs w:val="24"/>
        </w:rPr>
      </w:pPr>
    </w:p>
    <w:p w14:paraId="34D275C3" w14:textId="77777777" w:rsidR="008B5B31" w:rsidRDefault="008B5B31" w:rsidP="008B5B31">
      <w:pPr>
        <w:rPr>
          <w:rFonts w:ascii="Arial" w:hAnsi="Arial" w:cs="Arial"/>
          <w:sz w:val="24"/>
          <w:szCs w:val="24"/>
        </w:rPr>
      </w:pPr>
    </w:p>
    <w:p w14:paraId="464CC747" w14:textId="3331EC16" w:rsidR="003A010A" w:rsidRPr="003A010A" w:rsidRDefault="003A010A" w:rsidP="003A010A">
      <w:pPr>
        <w:rPr>
          <w:rFonts w:ascii="Arial" w:hAnsi="Arial" w:cs="Arial"/>
          <w:sz w:val="24"/>
          <w:szCs w:val="24"/>
          <w:highlight w:val="yellow"/>
        </w:rPr>
      </w:pPr>
    </w:p>
    <w:p w14:paraId="46183714" w14:textId="733DEEDE" w:rsidR="00406931" w:rsidRDefault="00406931" w:rsidP="008B5B31">
      <w:pPr>
        <w:rPr>
          <w:rFonts w:ascii="Arial" w:hAnsi="Arial" w:cs="Arial"/>
          <w:sz w:val="24"/>
          <w:szCs w:val="24"/>
          <w:highlight w:val="yellow"/>
        </w:rPr>
      </w:pPr>
    </w:p>
    <w:p w14:paraId="03CB97F6" w14:textId="0255DA8E" w:rsidR="008B5B31" w:rsidRDefault="003A010A" w:rsidP="008B5B31">
      <w:pPr>
        <w:rPr>
          <w:rFonts w:ascii="Arial" w:hAnsi="Arial" w:cs="Arial"/>
          <w:sz w:val="24"/>
          <w:szCs w:val="24"/>
        </w:rPr>
      </w:pPr>
      <w:r w:rsidRPr="00406931">
        <w:rPr>
          <w:rFonts w:ascii="Arial" w:hAnsi="Arial" w:cs="Arial"/>
          <w:sz w:val="24"/>
          <w:szCs w:val="24"/>
        </w:rPr>
        <w:t>Self-awareness is key here. The assessment reports talk about hindering behaviors, or blind spots, when you are overusing strengths or using them inappropriately. You can create an action item to watch yourself for one of these hindering behaviors and use tips provided by the reports.</w:t>
      </w:r>
    </w:p>
    <w:p w14:paraId="4FCCCB5D" w14:textId="633F24A5" w:rsidR="008B5B31" w:rsidRPr="008B5B31" w:rsidRDefault="008B5B31" w:rsidP="008B5B31">
      <w:pPr>
        <w:rPr>
          <w:rFonts w:ascii="Arial" w:hAnsi="Arial" w:cs="Arial"/>
          <w:sz w:val="24"/>
          <w:szCs w:val="24"/>
        </w:rPr>
      </w:pPr>
      <w:r w:rsidRPr="008B5B31">
        <w:rPr>
          <w:rFonts w:ascii="Arial" w:hAnsi="Arial" w:cs="Arial"/>
          <w:sz w:val="24"/>
          <w:szCs w:val="24"/>
        </w:rPr>
        <w:t xml:space="preserve">(Source: </w:t>
      </w:r>
      <w:hyperlink r:id="rId73" w:history="1">
        <w:r w:rsidRPr="008B5B31">
          <w:rPr>
            <w:rStyle w:val="Hyperlink"/>
            <w:rFonts w:ascii="Arial" w:hAnsi="Arial" w:cs="Arial"/>
            <w:sz w:val="24"/>
            <w:szCs w:val="24"/>
          </w:rPr>
          <w:t xml:space="preserve">Zhang, </w:t>
        </w:r>
      </w:hyperlink>
      <w:hyperlink r:id="rId74" w:history="1">
        <w:r w:rsidRPr="008B5B31">
          <w:rPr>
            <w:rStyle w:val="Hyperlink"/>
            <w:rFonts w:ascii="Arial" w:hAnsi="Arial" w:cs="Arial"/>
            <w:sz w:val="24"/>
            <w:szCs w:val="24"/>
          </w:rPr>
          <w:t>Liguo</w:t>
        </w:r>
      </w:hyperlink>
      <w:r w:rsidRPr="008B5B31">
        <w:rPr>
          <w:rFonts w:ascii="Arial" w:hAnsi="Arial" w:cs="Arial"/>
          <w:sz w:val="24"/>
          <w:szCs w:val="24"/>
        </w:rPr>
        <w:t xml:space="preserve">. 2014. “Reflections on the strength based perspective of a social worker.” Munich, GRIN Verlag, </w:t>
      </w:r>
      <w:hyperlink r:id="rId75" w:history="1">
        <w:r w:rsidRPr="008B5B31">
          <w:rPr>
            <w:rStyle w:val="Hyperlink"/>
            <w:rFonts w:ascii="Arial" w:hAnsi="Arial" w:cs="Arial"/>
            <w:sz w:val="24"/>
            <w:szCs w:val="24"/>
          </w:rPr>
          <w:t>https://www.grin.com/document/341879</w:t>
        </w:r>
      </w:hyperlink>
      <w:r w:rsidRPr="008B5B31">
        <w:rPr>
          <w:rFonts w:ascii="Arial" w:hAnsi="Arial" w:cs="Arial"/>
          <w:sz w:val="24"/>
          <w:szCs w:val="24"/>
          <w:u w:val="single"/>
        </w:rPr>
        <w:t>)</w:t>
      </w:r>
    </w:p>
    <w:p w14:paraId="41BA5752" w14:textId="7A41CF1A" w:rsidR="008B5B31" w:rsidRPr="00DF2C0E" w:rsidRDefault="008B5B31" w:rsidP="008B5B31">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4</w:t>
      </w:r>
      <w:r w:rsidRPr="00DF2C0E">
        <w:rPr>
          <w:rFonts w:ascii="Arial" w:hAnsi="Arial" w:cs="Arial"/>
          <w:b/>
          <w:sz w:val="24"/>
          <w:szCs w:val="24"/>
        </w:rPr>
        <w:t>: Limitations of Strengths-Based Approach</w:t>
      </w:r>
    </w:p>
    <w:p w14:paraId="529A98D9" w14:textId="5534992D" w:rsidR="008B5B31" w:rsidRDefault="008B5B31">
      <w:pPr>
        <w:rPr>
          <w:rFonts w:ascii="Arial" w:hAnsi="Arial" w:cs="Arial"/>
          <w:sz w:val="24"/>
          <w:szCs w:val="24"/>
        </w:rPr>
      </w:pPr>
      <w:r w:rsidRPr="008B5B31">
        <w:rPr>
          <w:rFonts w:ascii="Arial" w:hAnsi="Arial" w:cs="Arial"/>
          <w:noProof/>
          <w:sz w:val="24"/>
          <w:szCs w:val="24"/>
        </w:rPr>
        <w:drawing>
          <wp:anchor distT="0" distB="0" distL="114300" distR="114300" simplePos="0" relativeHeight="251930624" behindDoc="1" locked="0" layoutInCell="1" allowOverlap="1" wp14:anchorId="1346441C" wp14:editId="50F709F7">
            <wp:simplePos x="0" y="0"/>
            <wp:positionH relativeFrom="margin">
              <wp:align>right</wp:align>
            </wp:positionH>
            <wp:positionV relativeFrom="paragraph">
              <wp:posOffset>198120</wp:posOffset>
            </wp:positionV>
            <wp:extent cx="3657600" cy="2057400"/>
            <wp:effectExtent l="171450" t="190500" r="190500" b="1905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38D7C9C5" w14:textId="4AFB7390" w:rsidR="008B5B31" w:rsidRDefault="008B5B31">
      <w:pPr>
        <w:rPr>
          <w:rFonts w:ascii="Arial" w:hAnsi="Arial" w:cs="Arial"/>
          <w:sz w:val="24"/>
          <w:szCs w:val="24"/>
        </w:rPr>
      </w:pPr>
    </w:p>
    <w:p w14:paraId="49EE122D" w14:textId="4D173A25" w:rsidR="008B5B31" w:rsidRDefault="008B5B31">
      <w:pPr>
        <w:rPr>
          <w:rFonts w:ascii="Arial" w:hAnsi="Arial" w:cs="Arial"/>
          <w:sz w:val="24"/>
          <w:szCs w:val="24"/>
        </w:rPr>
      </w:pPr>
    </w:p>
    <w:p w14:paraId="659B0DF7" w14:textId="1ADEBCA8" w:rsidR="008B5B31" w:rsidRDefault="008B5B31">
      <w:pPr>
        <w:rPr>
          <w:rFonts w:ascii="Arial" w:hAnsi="Arial" w:cs="Arial"/>
          <w:sz w:val="24"/>
          <w:szCs w:val="24"/>
        </w:rPr>
      </w:pPr>
    </w:p>
    <w:p w14:paraId="20C0B560" w14:textId="7CD6278C" w:rsidR="008B5B31" w:rsidRDefault="008B5B31">
      <w:pPr>
        <w:rPr>
          <w:rFonts w:ascii="Arial" w:hAnsi="Arial" w:cs="Arial"/>
          <w:sz w:val="24"/>
          <w:szCs w:val="24"/>
        </w:rPr>
      </w:pPr>
    </w:p>
    <w:p w14:paraId="49BB3369" w14:textId="3BD91058" w:rsidR="008B5B31" w:rsidRDefault="008B5B31">
      <w:pPr>
        <w:rPr>
          <w:rFonts w:ascii="Arial" w:hAnsi="Arial" w:cs="Arial"/>
          <w:sz w:val="24"/>
          <w:szCs w:val="24"/>
        </w:rPr>
      </w:pPr>
    </w:p>
    <w:p w14:paraId="3D610E4C" w14:textId="5896A0B6" w:rsidR="008B5B31" w:rsidRDefault="008B5B31">
      <w:pPr>
        <w:rPr>
          <w:rFonts w:ascii="Arial" w:hAnsi="Arial" w:cs="Arial"/>
          <w:sz w:val="24"/>
          <w:szCs w:val="24"/>
        </w:rPr>
      </w:pPr>
    </w:p>
    <w:p w14:paraId="25CE8605" w14:textId="4EA523A0" w:rsidR="008B5B31" w:rsidRDefault="008B5B31">
      <w:pPr>
        <w:rPr>
          <w:rFonts w:ascii="Arial" w:hAnsi="Arial" w:cs="Arial"/>
          <w:sz w:val="24"/>
          <w:szCs w:val="24"/>
        </w:rPr>
      </w:pPr>
    </w:p>
    <w:p w14:paraId="1CCBE137" w14:textId="77777777" w:rsidR="008B5B31" w:rsidRDefault="008B5B31">
      <w:pPr>
        <w:rPr>
          <w:rFonts w:ascii="Arial" w:hAnsi="Arial" w:cs="Arial"/>
          <w:sz w:val="24"/>
          <w:szCs w:val="24"/>
        </w:rPr>
      </w:pPr>
    </w:p>
    <w:p w14:paraId="2CBF9F60" w14:textId="77777777" w:rsidR="008B5B31" w:rsidRPr="008B5B31" w:rsidRDefault="008B5B31" w:rsidP="008B5B31">
      <w:pPr>
        <w:rPr>
          <w:rFonts w:ascii="Arial" w:hAnsi="Arial" w:cs="Arial"/>
          <w:sz w:val="24"/>
          <w:szCs w:val="24"/>
        </w:rPr>
      </w:pPr>
      <w:r w:rsidRPr="008B5B31">
        <w:rPr>
          <w:rFonts w:ascii="Arial" w:hAnsi="Arial" w:cs="Arial"/>
          <w:b/>
          <w:bCs/>
          <w:sz w:val="24"/>
          <w:szCs w:val="24"/>
        </w:rPr>
        <w:t>Trainer:</w:t>
      </w:r>
      <w:r w:rsidRPr="008B5B31">
        <w:rPr>
          <w:rFonts w:ascii="Arial" w:hAnsi="Arial" w:cs="Arial"/>
          <w:sz w:val="24"/>
          <w:szCs w:val="24"/>
        </w:rPr>
        <w:t xml:space="preserve"> Another limitation is that the strengths-based approach focuses on individual strengths (the idea that “everyone is talented in their own way”) and how these strengths compare with one another within the individual, as opposed to measuring individual strengths against some sort of performance benchmark (I.e., how does that person's strength compare to that same strength in others? Do they truly have the ability we need to achieve the desired outcomes?) or in the context of organizational goals.  </w:t>
      </w:r>
    </w:p>
    <w:p w14:paraId="4E51E723" w14:textId="3A60B16B" w:rsidR="008B5B31" w:rsidRPr="008B5B31" w:rsidRDefault="008B5B31" w:rsidP="008B5B31">
      <w:pPr>
        <w:rPr>
          <w:rFonts w:ascii="Arial" w:hAnsi="Arial" w:cs="Arial"/>
          <w:sz w:val="24"/>
          <w:szCs w:val="24"/>
        </w:rPr>
      </w:pPr>
      <w:r w:rsidRPr="008B5B31">
        <w:rPr>
          <w:rFonts w:ascii="Arial" w:hAnsi="Arial" w:cs="Arial"/>
          <w:sz w:val="24"/>
          <w:szCs w:val="24"/>
        </w:rPr>
        <w:t>I have a couple of suggestions to help alleviate these concerns. I would like to invite you to go beyond the assessment reports and ask the following questions when consider</w:t>
      </w:r>
      <w:r w:rsidR="008A1EEA">
        <w:rPr>
          <w:rFonts w:ascii="Arial" w:hAnsi="Arial" w:cs="Arial"/>
          <w:sz w:val="24"/>
          <w:szCs w:val="24"/>
        </w:rPr>
        <w:t>ing employees for assignments. A</w:t>
      </w:r>
      <w:r w:rsidRPr="008B5B31">
        <w:rPr>
          <w:rFonts w:ascii="Arial" w:hAnsi="Arial" w:cs="Arial"/>
          <w:sz w:val="24"/>
          <w:szCs w:val="24"/>
        </w:rPr>
        <w:t>sk yourself:</w:t>
      </w:r>
    </w:p>
    <w:p w14:paraId="371D0B92" w14:textId="77777777" w:rsidR="00AB12BD" w:rsidRPr="008B5B31" w:rsidRDefault="00AB12BD" w:rsidP="00892F9D">
      <w:pPr>
        <w:numPr>
          <w:ilvl w:val="0"/>
          <w:numId w:val="16"/>
        </w:numPr>
        <w:rPr>
          <w:rFonts w:ascii="Arial" w:hAnsi="Arial" w:cs="Arial"/>
          <w:sz w:val="24"/>
          <w:szCs w:val="24"/>
        </w:rPr>
      </w:pPr>
      <w:r w:rsidRPr="008B5B31">
        <w:rPr>
          <w:rFonts w:ascii="Arial" w:hAnsi="Arial" w:cs="Arial"/>
          <w:sz w:val="24"/>
          <w:szCs w:val="24"/>
        </w:rPr>
        <w:t>What outcomes are desired? (this question will help you set a performance benchmark)</w:t>
      </w:r>
    </w:p>
    <w:p w14:paraId="7051C26B" w14:textId="77777777" w:rsidR="00AB12BD" w:rsidRPr="008B5B31" w:rsidRDefault="00AB12BD" w:rsidP="00892F9D">
      <w:pPr>
        <w:numPr>
          <w:ilvl w:val="0"/>
          <w:numId w:val="16"/>
        </w:numPr>
        <w:rPr>
          <w:rFonts w:ascii="Arial" w:hAnsi="Arial" w:cs="Arial"/>
          <w:sz w:val="24"/>
          <w:szCs w:val="24"/>
        </w:rPr>
      </w:pPr>
      <w:r w:rsidRPr="008B5B31">
        <w:rPr>
          <w:rFonts w:ascii="Arial" w:hAnsi="Arial" w:cs="Arial"/>
          <w:sz w:val="24"/>
          <w:szCs w:val="24"/>
        </w:rPr>
        <w:t>Among those who have the desired strengths, who can best help achieve those outcomes?</w:t>
      </w:r>
    </w:p>
    <w:p w14:paraId="0B9C6FAC" w14:textId="77777777" w:rsidR="00AB12BD" w:rsidRPr="008B5B31" w:rsidRDefault="00AB12BD" w:rsidP="00892F9D">
      <w:pPr>
        <w:numPr>
          <w:ilvl w:val="0"/>
          <w:numId w:val="16"/>
        </w:numPr>
        <w:rPr>
          <w:rFonts w:ascii="Arial" w:hAnsi="Arial" w:cs="Arial"/>
          <w:sz w:val="24"/>
          <w:szCs w:val="24"/>
        </w:rPr>
      </w:pPr>
      <w:r w:rsidRPr="008B5B31">
        <w:rPr>
          <w:rFonts w:ascii="Arial" w:hAnsi="Arial" w:cs="Arial"/>
          <w:sz w:val="24"/>
          <w:szCs w:val="24"/>
        </w:rPr>
        <w:t>What developmental support does a particular direct report need to further strengthen their top strengths and meet the performance benchmark? You can identify promising candidates and help them close the gap with custom-tailored developmental plans.</w:t>
      </w:r>
    </w:p>
    <w:p w14:paraId="0B74C313" w14:textId="77777777" w:rsidR="008B5B31" w:rsidRPr="008B5B31" w:rsidRDefault="008B5B31" w:rsidP="008B5B31">
      <w:pPr>
        <w:rPr>
          <w:rFonts w:ascii="Arial" w:hAnsi="Arial" w:cs="Arial"/>
          <w:sz w:val="24"/>
          <w:szCs w:val="24"/>
        </w:rPr>
      </w:pPr>
      <w:r w:rsidRPr="008B5B31">
        <w:rPr>
          <w:rFonts w:ascii="Arial" w:hAnsi="Arial" w:cs="Arial"/>
          <w:sz w:val="24"/>
          <w:szCs w:val="24"/>
        </w:rPr>
        <w:t>It is suggested by a writer of a Harvard Business Review article that “individual qualities should be considered strengths if they align not only with the individual’s role or job, but also with the organization’s goals or competency framework.”  </w:t>
      </w:r>
    </w:p>
    <w:p w14:paraId="196C5C1D" w14:textId="77777777" w:rsidR="008B5B31" w:rsidRPr="008B5B31" w:rsidRDefault="008B5B31" w:rsidP="008B5B31">
      <w:pPr>
        <w:rPr>
          <w:rFonts w:ascii="Arial" w:hAnsi="Arial" w:cs="Arial"/>
          <w:sz w:val="24"/>
          <w:szCs w:val="24"/>
        </w:rPr>
      </w:pPr>
      <w:r w:rsidRPr="008B5B31">
        <w:rPr>
          <w:rFonts w:ascii="Arial" w:hAnsi="Arial" w:cs="Arial"/>
          <w:sz w:val="24"/>
          <w:szCs w:val="24"/>
        </w:rPr>
        <w:t>(Source: </w:t>
      </w:r>
      <w:hyperlink r:id="rId77" w:history="1">
        <w:r w:rsidRPr="008B5B31">
          <w:rPr>
            <w:rStyle w:val="Hyperlink"/>
            <w:rFonts w:ascii="Arial" w:hAnsi="Arial" w:cs="Arial"/>
            <w:sz w:val="24"/>
            <w:szCs w:val="24"/>
          </w:rPr>
          <w:t>https://hbr.org/2016/01/strengths-based-coaching-can-actually-weaken-you</w:t>
        </w:r>
      </w:hyperlink>
      <w:r w:rsidRPr="008B5B31">
        <w:rPr>
          <w:rFonts w:ascii="Arial" w:hAnsi="Arial" w:cs="Arial"/>
          <w:sz w:val="24"/>
          <w:szCs w:val="24"/>
        </w:rPr>
        <w:t>)</w:t>
      </w:r>
    </w:p>
    <w:p w14:paraId="1D22BD87" w14:textId="393E0ED5" w:rsidR="00F17877" w:rsidRDefault="00F17877">
      <w:pPr>
        <w:rPr>
          <w:rFonts w:ascii="Arial" w:hAnsi="Arial" w:cs="Arial"/>
          <w:sz w:val="24"/>
          <w:szCs w:val="24"/>
        </w:rPr>
      </w:pPr>
      <w:r>
        <w:rPr>
          <w:rFonts w:ascii="Arial" w:hAnsi="Arial" w:cs="Arial"/>
          <w:sz w:val="24"/>
          <w:szCs w:val="24"/>
        </w:rPr>
        <w:br w:type="page"/>
      </w:r>
    </w:p>
    <w:p w14:paraId="2CF0AE23" w14:textId="0A16ADB5" w:rsidR="008B5B31" w:rsidRPr="00DF2C0E" w:rsidRDefault="008B5B31" w:rsidP="008B5B31">
      <w:pPr>
        <w:rPr>
          <w:rFonts w:ascii="Arial" w:hAnsi="Arial" w:cs="Arial"/>
          <w:b/>
          <w:sz w:val="24"/>
          <w:szCs w:val="24"/>
        </w:rPr>
      </w:pPr>
      <w:r w:rsidRPr="00DF2C0E">
        <w:rPr>
          <w:rFonts w:ascii="Arial" w:hAnsi="Arial" w:cs="Arial"/>
          <w:b/>
          <w:sz w:val="24"/>
          <w:szCs w:val="24"/>
        </w:rPr>
        <w:t>Slide #</w:t>
      </w:r>
      <w:r w:rsidR="00AB12BD" w:rsidRPr="00DF2C0E">
        <w:rPr>
          <w:rFonts w:ascii="Arial" w:hAnsi="Arial" w:cs="Arial"/>
          <w:b/>
          <w:sz w:val="24"/>
          <w:szCs w:val="24"/>
        </w:rPr>
        <w:t>2</w:t>
      </w:r>
      <w:r w:rsidR="00D26D7C">
        <w:rPr>
          <w:rFonts w:ascii="Arial" w:hAnsi="Arial" w:cs="Arial"/>
          <w:b/>
          <w:sz w:val="24"/>
          <w:szCs w:val="24"/>
        </w:rPr>
        <w:t>5</w:t>
      </w:r>
      <w:r w:rsidRPr="00DF2C0E">
        <w:rPr>
          <w:rFonts w:ascii="Arial" w:hAnsi="Arial" w:cs="Arial"/>
          <w:b/>
          <w:sz w:val="24"/>
          <w:szCs w:val="24"/>
        </w:rPr>
        <w:t>: Limitations of Strengths-Based Approach</w:t>
      </w:r>
    </w:p>
    <w:p w14:paraId="57299220" w14:textId="1FF8AE06" w:rsidR="00F17877" w:rsidRDefault="00AB12BD" w:rsidP="00033261">
      <w:pPr>
        <w:rPr>
          <w:rFonts w:ascii="Arial" w:hAnsi="Arial" w:cs="Arial"/>
          <w:sz w:val="24"/>
          <w:szCs w:val="24"/>
        </w:rPr>
      </w:pPr>
      <w:r w:rsidRPr="00AB12BD">
        <w:rPr>
          <w:rFonts w:ascii="Arial" w:hAnsi="Arial" w:cs="Arial"/>
          <w:noProof/>
          <w:sz w:val="24"/>
          <w:szCs w:val="24"/>
        </w:rPr>
        <w:drawing>
          <wp:anchor distT="0" distB="0" distL="114300" distR="114300" simplePos="0" relativeHeight="251931648" behindDoc="1" locked="0" layoutInCell="1" allowOverlap="1" wp14:anchorId="2FB56426" wp14:editId="2121DD42">
            <wp:simplePos x="0" y="0"/>
            <wp:positionH relativeFrom="margin">
              <wp:align>right</wp:align>
            </wp:positionH>
            <wp:positionV relativeFrom="paragraph">
              <wp:posOffset>196850</wp:posOffset>
            </wp:positionV>
            <wp:extent cx="3657600" cy="2057400"/>
            <wp:effectExtent l="171450" t="190500" r="190500" b="1905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CA4A619" w14:textId="77777777" w:rsidR="00AB12BD" w:rsidRDefault="00AB12BD">
      <w:pPr>
        <w:rPr>
          <w:rFonts w:ascii="Arial" w:hAnsi="Arial" w:cs="Arial"/>
          <w:sz w:val="24"/>
          <w:szCs w:val="24"/>
        </w:rPr>
      </w:pPr>
    </w:p>
    <w:p w14:paraId="4FD14AA4" w14:textId="77777777" w:rsidR="00AB12BD" w:rsidRDefault="00AB12BD">
      <w:pPr>
        <w:rPr>
          <w:rFonts w:ascii="Arial" w:hAnsi="Arial" w:cs="Arial"/>
          <w:sz w:val="24"/>
          <w:szCs w:val="24"/>
        </w:rPr>
      </w:pPr>
    </w:p>
    <w:p w14:paraId="4CE237AA" w14:textId="77777777" w:rsidR="00AB12BD" w:rsidRDefault="00AB12BD">
      <w:pPr>
        <w:rPr>
          <w:rFonts w:ascii="Arial" w:hAnsi="Arial" w:cs="Arial"/>
          <w:sz w:val="24"/>
          <w:szCs w:val="24"/>
        </w:rPr>
      </w:pPr>
    </w:p>
    <w:p w14:paraId="0E80BE42" w14:textId="77777777" w:rsidR="00AB12BD" w:rsidRDefault="00AB12BD">
      <w:pPr>
        <w:rPr>
          <w:rFonts w:ascii="Arial" w:hAnsi="Arial" w:cs="Arial"/>
          <w:sz w:val="24"/>
          <w:szCs w:val="24"/>
        </w:rPr>
      </w:pPr>
    </w:p>
    <w:p w14:paraId="1A6B8E6E" w14:textId="7D25E99B" w:rsidR="00AB12BD" w:rsidRDefault="00AB12BD">
      <w:pPr>
        <w:rPr>
          <w:rFonts w:ascii="Arial" w:hAnsi="Arial" w:cs="Arial"/>
          <w:sz w:val="24"/>
          <w:szCs w:val="24"/>
        </w:rPr>
      </w:pPr>
    </w:p>
    <w:p w14:paraId="327FE1E9" w14:textId="206E661E" w:rsidR="00AB12BD" w:rsidRDefault="00AB12BD">
      <w:pPr>
        <w:rPr>
          <w:rFonts w:ascii="Arial" w:hAnsi="Arial" w:cs="Arial"/>
          <w:sz w:val="24"/>
          <w:szCs w:val="24"/>
        </w:rPr>
      </w:pPr>
    </w:p>
    <w:p w14:paraId="46505D39" w14:textId="45CCE35F" w:rsidR="00AB12BD" w:rsidRDefault="00AB12BD">
      <w:pPr>
        <w:rPr>
          <w:rFonts w:ascii="Arial" w:hAnsi="Arial" w:cs="Arial"/>
          <w:sz w:val="24"/>
          <w:szCs w:val="24"/>
        </w:rPr>
      </w:pPr>
    </w:p>
    <w:p w14:paraId="603B9930" w14:textId="081F7085" w:rsidR="00AB12BD" w:rsidRDefault="00AB12BD">
      <w:pPr>
        <w:rPr>
          <w:rFonts w:ascii="Arial" w:hAnsi="Arial" w:cs="Arial"/>
          <w:sz w:val="24"/>
          <w:szCs w:val="24"/>
        </w:rPr>
      </w:pPr>
    </w:p>
    <w:p w14:paraId="110D14EB" w14:textId="48FA9D9B" w:rsidR="00AB12BD" w:rsidRPr="00AB12BD" w:rsidRDefault="00AB12BD" w:rsidP="00AB12BD">
      <w:pPr>
        <w:rPr>
          <w:rFonts w:ascii="Arial" w:hAnsi="Arial" w:cs="Arial"/>
          <w:sz w:val="24"/>
          <w:szCs w:val="24"/>
        </w:rPr>
      </w:pPr>
      <w:r w:rsidRPr="00AB12BD">
        <w:rPr>
          <w:rFonts w:ascii="Arial" w:hAnsi="Arial" w:cs="Arial"/>
          <w:b/>
          <w:bCs/>
          <w:sz w:val="24"/>
          <w:szCs w:val="24"/>
        </w:rPr>
        <w:t xml:space="preserve">Trainer: </w:t>
      </w:r>
      <w:r w:rsidRPr="00AB12BD">
        <w:rPr>
          <w:rFonts w:ascii="Arial" w:hAnsi="Arial" w:cs="Arial"/>
          <w:sz w:val="24"/>
          <w:szCs w:val="24"/>
        </w:rPr>
        <w:t>One other critique is that this approach does not take into account the impact of the social structure</w:t>
      </w:r>
      <w:r>
        <w:rPr>
          <w:rFonts w:ascii="Arial" w:hAnsi="Arial" w:cs="Arial"/>
          <w:sz w:val="24"/>
          <w:szCs w:val="24"/>
        </w:rPr>
        <w:t>,</w:t>
      </w:r>
      <w:r w:rsidRPr="00AB12BD">
        <w:rPr>
          <w:rFonts w:ascii="Arial" w:hAnsi="Arial" w:cs="Arial"/>
          <w:sz w:val="24"/>
          <w:szCs w:val="24"/>
        </w:rPr>
        <w:t xml:space="preserve"> but places responsibility on the person for performance. </w:t>
      </w:r>
    </w:p>
    <w:p w14:paraId="3DE83F08" w14:textId="77777777" w:rsidR="00AB12BD" w:rsidRPr="00AB12BD" w:rsidRDefault="00AB12BD" w:rsidP="00AB12BD">
      <w:pPr>
        <w:rPr>
          <w:rFonts w:ascii="Arial" w:hAnsi="Arial" w:cs="Arial"/>
          <w:sz w:val="24"/>
          <w:szCs w:val="24"/>
        </w:rPr>
      </w:pPr>
      <w:r w:rsidRPr="00AB12BD">
        <w:rPr>
          <w:rFonts w:ascii="Arial" w:hAnsi="Arial" w:cs="Arial"/>
          <w:sz w:val="24"/>
          <w:szCs w:val="24"/>
        </w:rPr>
        <w:t>We need to recognize what’s within our employees' control/sphere of influence and help remove structural obstacles (e.g., structural inequities that hinder development, inequitable policies, processes, environmental factors), and provide them with the resources that they need.  </w:t>
      </w:r>
    </w:p>
    <w:p w14:paraId="11C6F093" w14:textId="77777777" w:rsidR="00AB12BD" w:rsidRPr="00AB12BD" w:rsidRDefault="00AB12BD" w:rsidP="00AB12BD">
      <w:pPr>
        <w:rPr>
          <w:rFonts w:ascii="Arial" w:hAnsi="Arial" w:cs="Arial"/>
          <w:sz w:val="24"/>
          <w:szCs w:val="24"/>
        </w:rPr>
      </w:pPr>
      <w:r w:rsidRPr="00AB12BD">
        <w:rPr>
          <w:rFonts w:ascii="Arial" w:hAnsi="Arial" w:cs="Arial"/>
          <w:sz w:val="24"/>
          <w:szCs w:val="24"/>
        </w:rPr>
        <w:t xml:space="preserve">(Sources: </w:t>
      </w:r>
      <w:hyperlink r:id="rId79" w:history="1">
        <w:r w:rsidRPr="00AB12BD">
          <w:rPr>
            <w:rStyle w:val="Hyperlink"/>
            <w:rFonts w:ascii="Arial" w:hAnsi="Arial" w:cs="Arial"/>
            <w:sz w:val="24"/>
            <w:szCs w:val="24"/>
          </w:rPr>
          <w:t xml:space="preserve">Zhang, </w:t>
        </w:r>
      </w:hyperlink>
      <w:hyperlink r:id="rId80" w:history="1">
        <w:r w:rsidRPr="00AB12BD">
          <w:rPr>
            <w:rStyle w:val="Hyperlink"/>
            <w:rFonts w:ascii="Arial" w:hAnsi="Arial" w:cs="Arial"/>
            <w:sz w:val="24"/>
            <w:szCs w:val="24"/>
          </w:rPr>
          <w:t>Liguo</w:t>
        </w:r>
      </w:hyperlink>
      <w:r w:rsidRPr="00AB12BD">
        <w:rPr>
          <w:rFonts w:ascii="Arial" w:hAnsi="Arial" w:cs="Arial"/>
          <w:sz w:val="24"/>
          <w:szCs w:val="24"/>
        </w:rPr>
        <w:t xml:space="preserve">. 2014. “Reflections on the strength based perspective of a social worker.” Munich, GRIN Verlag, </w:t>
      </w:r>
      <w:hyperlink r:id="rId81" w:history="1">
        <w:r w:rsidRPr="00AB12BD">
          <w:rPr>
            <w:rStyle w:val="Hyperlink"/>
            <w:rFonts w:ascii="Arial" w:hAnsi="Arial" w:cs="Arial"/>
            <w:sz w:val="24"/>
            <w:szCs w:val="24"/>
          </w:rPr>
          <w:t>https://www.grin.com/document/341879</w:t>
        </w:r>
      </w:hyperlink>
    </w:p>
    <w:p w14:paraId="1807E2A4" w14:textId="77777777" w:rsidR="00AB12BD" w:rsidRPr="00AB12BD" w:rsidRDefault="00716176" w:rsidP="00AB12BD">
      <w:pPr>
        <w:rPr>
          <w:rFonts w:ascii="Arial" w:hAnsi="Arial" w:cs="Arial"/>
          <w:sz w:val="24"/>
          <w:szCs w:val="24"/>
        </w:rPr>
      </w:pPr>
      <w:hyperlink r:id="rId82" w:history="1">
        <w:r w:rsidR="00AB12BD" w:rsidRPr="00AB12BD">
          <w:rPr>
            <w:rStyle w:val="Hyperlink"/>
            <w:rFonts w:ascii="Arial" w:hAnsi="Arial" w:cs="Arial"/>
            <w:sz w:val="24"/>
            <w:szCs w:val="24"/>
          </w:rPr>
          <w:t>https</w:t>
        </w:r>
      </w:hyperlink>
      <w:hyperlink r:id="rId83" w:history="1">
        <w:r w:rsidR="00AB12BD" w:rsidRPr="00AB12BD">
          <w:rPr>
            <w:rStyle w:val="Hyperlink"/>
            <w:rFonts w:ascii="Arial" w:hAnsi="Arial" w:cs="Arial"/>
            <w:sz w:val="24"/>
            <w:szCs w:val="24"/>
          </w:rPr>
          <w:t>://www.researchgate.net/publication/274821656_Back_to_Basics_A_Critique_of_the_Strengths_Perspective_in_Social_Work</w:t>
        </w:r>
      </w:hyperlink>
      <w:r w:rsidR="00AB12BD" w:rsidRPr="00AB12BD">
        <w:rPr>
          <w:rFonts w:ascii="Arial" w:hAnsi="Arial" w:cs="Arial"/>
          <w:sz w:val="24"/>
          <w:szCs w:val="24"/>
        </w:rPr>
        <w:t>)</w:t>
      </w:r>
    </w:p>
    <w:p w14:paraId="392C46DA" w14:textId="77777777" w:rsidR="00AB12BD" w:rsidRDefault="00AB12BD">
      <w:pPr>
        <w:rPr>
          <w:rFonts w:ascii="Arial" w:hAnsi="Arial" w:cs="Arial"/>
          <w:sz w:val="24"/>
          <w:szCs w:val="24"/>
        </w:rPr>
      </w:pPr>
    </w:p>
    <w:p w14:paraId="209AF2E1" w14:textId="77777777" w:rsidR="00AB12BD" w:rsidRDefault="00AB12BD">
      <w:pPr>
        <w:rPr>
          <w:rFonts w:ascii="Arial" w:hAnsi="Arial" w:cs="Arial"/>
          <w:sz w:val="24"/>
          <w:szCs w:val="24"/>
        </w:rPr>
      </w:pPr>
    </w:p>
    <w:p w14:paraId="7C07F2E1" w14:textId="4102B9B4" w:rsidR="00F17877" w:rsidRDefault="00F17877">
      <w:pPr>
        <w:rPr>
          <w:rFonts w:ascii="Arial" w:hAnsi="Arial" w:cs="Arial"/>
          <w:sz w:val="24"/>
          <w:szCs w:val="24"/>
        </w:rPr>
      </w:pPr>
      <w:r>
        <w:rPr>
          <w:rFonts w:ascii="Arial" w:hAnsi="Arial" w:cs="Arial"/>
          <w:sz w:val="24"/>
          <w:szCs w:val="24"/>
        </w:rPr>
        <w:br w:type="page"/>
      </w:r>
    </w:p>
    <w:p w14:paraId="146A3433" w14:textId="388BAD7D" w:rsidR="00237027" w:rsidRPr="00237027" w:rsidRDefault="00237027">
      <w:pPr>
        <w:rPr>
          <w:rFonts w:ascii="Arial" w:hAnsi="Arial" w:cs="Arial"/>
          <w:b/>
          <w:sz w:val="32"/>
          <w:szCs w:val="24"/>
          <w:u w:val="single"/>
        </w:rPr>
      </w:pPr>
      <w:r w:rsidRPr="00DF2C0E">
        <w:rPr>
          <w:rFonts w:ascii="Arial" w:hAnsi="Arial" w:cs="Arial"/>
          <w:b/>
          <w:caps/>
          <w:sz w:val="32"/>
          <w:szCs w:val="24"/>
          <w:u w:val="single"/>
        </w:rPr>
        <w:t>Strengths Assessments</w:t>
      </w:r>
      <w:r w:rsidRPr="00237027">
        <w:rPr>
          <w:rFonts w:ascii="Arial" w:hAnsi="Arial" w:cs="Arial"/>
          <w:b/>
          <w:sz w:val="32"/>
          <w:szCs w:val="24"/>
          <w:u w:val="single"/>
        </w:rPr>
        <w:t xml:space="preserve"> </w:t>
      </w:r>
      <w:r w:rsidR="00DF2C0E">
        <w:rPr>
          <w:rFonts w:ascii="Arial" w:hAnsi="Arial" w:cs="Arial"/>
          <w:b/>
          <w:sz w:val="32"/>
          <w:szCs w:val="24"/>
          <w:u w:val="single"/>
        </w:rPr>
        <w:t xml:space="preserve">with </w:t>
      </w:r>
      <w:r w:rsidRPr="00237027">
        <w:rPr>
          <w:rFonts w:ascii="Arial" w:hAnsi="Arial" w:cs="Arial"/>
          <w:b/>
          <w:sz w:val="32"/>
          <w:szCs w:val="24"/>
          <w:u w:val="single"/>
        </w:rPr>
        <w:t xml:space="preserve">Time Allotted </w:t>
      </w:r>
      <w:r w:rsidR="00DF2C0E">
        <w:rPr>
          <w:rFonts w:ascii="Arial" w:hAnsi="Arial" w:cs="Arial"/>
          <w:b/>
          <w:sz w:val="32"/>
          <w:szCs w:val="24"/>
          <w:u w:val="single"/>
        </w:rPr>
        <w:t>(</w:t>
      </w:r>
      <w:r w:rsidRPr="00237027">
        <w:rPr>
          <w:rFonts w:ascii="Arial" w:hAnsi="Arial" w:cs="Arial"/>
          <w:b/>
          <w:sz w:val="32"/>
          <w:szCs w:val="24"/>
          <w:u w:val="single"/>
        </w:rPr>
        <w:t>40 minutes</w:t>
      </w:r>
      <w:r w:rsidR="00DF2C0E">
        <w:rPr>
          <w:rFonts w:ascii="Arial" w:hAnsi="Arial" w:cs="Arial"/>
          <w:b/>
          <w:sz w:val="32"/>
          <w:szCs w:val="24"/>
          <w:u w:val="single"/>
        </w:rPr>
        <w:t>)</w:t>
      </w:r>
    </w:p>
    <w:p w14:paraId="422903F3" w14:textId="524C0025" w:rsidR="00AB12BD" w:rsidRPr="00DF2C0E" w:rsidRDefault="00AB12BD">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6</w:t>
      </w:r>
      <w:r w:rsidRPr="00DF2C0E">
        <w:rPr>
          <w:rFonts w:ascii="Arial" w:hAnsi="Arial" w:cs="Arial"/>
          <w:b/>
          <w:sz w:val="24"/>
          <w:szCs w:val="24"/>
        </w:rPr>
        <w:t>: Strengths Assessments</w:t>
      </w:r>
    </w:p>
    <w:p w14:paraId="17B1B54A" w14:textId="3CF7C9CE" w:rsidR="00AB12BD" w:rsidRDefault="00AB12BD">
      <w:pPr>
        <w:rPr>
          <w:rFonts w:ascii="Arial" w:hAnsi="Arial" w:cs="Arial"/>
          <w:sz w:val="24"/>
          <w:szCs w:val="24"/>
        </w:rPr>
      </w:pPr>
      <w:r w:rsidRPr="00AB12BD">
        <w:rPr>
          <w:rFonts w:ascii="Arial" w:hAnsi="Arial" w:cs="Arial"/>
          <w:noProof/>
          <w:sz w:val="24"/>
          <w:szCs w:val="24"/>
        </w:rPr>
        <w:drawing>
          <wp:anchor distT="0" distB="0" distL="114300" distR="114300" simplePos="0" relativeHeight="251932672" behindDoc="1" locked="0" layoutInCell="1" allowOverlap="1" wp14:anchorId="7E8291CF" wp14:editId="3EE89DFC">
            <wp:simplePos x="0" y="0"/>
            <wp:positionH relativeFrom="margin">
              <wp:posOffset>2266950</wp:posOffset>
            </wp:positionH>
            <wp:positionV relativeFrom="paragraph">
              <wp:posOffset>198120</wp:posOffset>
            </wp:positionV>
            <wp:extent cx="3657600" cy="2057400"/>
            <wp:effectExtent l="171450" t="190500" r="190500" b="1905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D3F519F" w14:textId="25154B55" w:rsidR="00AB12BD" w:rsidRDefault="00AB12BD">
      <w:pPr>
        <w:rPr>
          <w:rFonts w:ascii="Arial" w:hAnsi="Arial" w:cs="Arial"/>
          <w:sz w:val="24"/>
          <w:szCs w:val="24"/>
        </w:rPr>
      </w:pPr>
    </w:p>
    <w:p w14:paraId="76189852" w14:textId="409B2460" w:rsidR="00F17877" w:rsidRDefault="00F17877" w:rsidP="00033261">
      <w:pPr>
        <w:rPr>
          <w:rFonts w:ascii="Arial" w:hAnsi="Arial" w:cs="Arial"/>
          <w:sz w:val="24"/>
          <w:szCs w:val="24"/>
        </w:rPr>
      </w:pPr>
    </w:p>
    <w:p w14:paraId="1ACF5A02" w14:textId="51F40637" w:rsidR="00AB12BD" w:rsidRDefault="00AB12BD" w:rsidP="00033261">
      <w:pPr>
        <w:rPr>
          <w:rFonts w:ascii="Arial" w:hAnsi="Arial" w:cs="Arial"/>
          <w:sz w:val="24"/>
          <w:szCs w:val="24"/>
        </w:rPr>
      </w:pPr>
    </w:p>
    <w:p w14:paraId="199F522F" w14:textId="3165B8CA" w:rsidR="00AB12BD" w:rsidRDefault="00AB12BD" w:rsidP="00033261">
      <w:pPr>
        <w:rPr>
          <w:rFonts w:ascii="Arial" w:hAnsi="Arial" w:cs="Arial"/>
          <w:sz w:val="24"/>
          <w:szCs w:val="24"/>
        </w:rPr>
      </w:pPr>
    </w:p>
    <w:p w14:paraId="266EFBB8" w14:textId="38818127" w:rsidR="00AB12BD" w:rsidRDefault="00AB12BD" w:rsidP="00033261">
      <w:pPr>
        <w:rPr>
          <w:rFonts w:ascii="Arial" w:hAnsi="Arial" w:cs="Arial"/>
          <w:sz w:val="24"/>
          <w:szCs w:val="24"/>
        </w:rPr>
      </w:pPr>
    </w:p>
    <w:p w14:paraId="5B4485DD" w14:textId="103A29BC" w:rsidR="00AB12BD" w:rsidRDefault="00AB12BD" w:rsidP="00033261">
      <w:pPr>
        <w:rPr>
          <w:rFonts w:ascii="Arial" w:hAnsi="Arial" w:cs="Arial"/>
          <w:sz w:val="24"/>
          <w:szCs w:val="24"/>
        </w:rPr>
      </w:pPr>
    </w:p>
    <w:p w14:paraId="225FC84C" w14:textId="34D6769E" w:rsidR="00AB12BD" w:rsidRDefault="00AB12BD" w:rsidP="00033261">
      <w:pPr>
        <w:rPr>
          <w:rFonts w:ascii="Arial" w:hAnsi="Arial" w:cs="Arial"/>
          <w:sz w:val="24"/>
          <w:szCs w:val="24"/>
        </w:rPr>
      </w:pPr>
    </w:p>
    <w:p w14:paraId="22915475" w14:textId="2FB115CD" w:rsidR="00AB12BD" w:rsidRDefault="00AB12BD" w:rsidP="00033261">
      <w:pPr>
        <w:rPr>
          <w:rFonts w:ascii="Arial" w:hAnsi="Arial" w:cs="Arial"/>
          <w:sz w:val="24"/>
          <w:szCs w:val="24"/>
        </w:rPr>
      </w:pPr>
    </w:p>
    <w:p w14:paraId="4D0AD9CE" w14:textId="77777777" w:rsidR="00AB12BD" w:rsidRPr="00AB12BD" w:rsidRDefault="00AB12BD" w:rsidP="00AB12BD">
      <w:pPr>
        <w:rPr>
          <w:rFonts w:ascii="Arial" w:hAnsi="Arial" w:cs="Arial"/>
          <w:sz w:val="24"/>
          <w:szCs w:val="24"/>
        </w:rPr>
      </w:pPr>
      <w:r w:rsidRPr="00AB12BD">
        <w:rPr>
          <w:rFonts w:ascii="Arial" w:hAnsi="Arial" w:cs="Arial"/>
          <w:b/>
          <w:bCs/>
          <w:sz w:val="24"/>
          <w:szCs w:val="24"/>
        </w:rPr>
        <w:t xml:space="preserve">Trainer: </w:t>
      </w:r>
      <w:r w:rsidRPr="00AB12BD">
        <w:rPr>
          <w:rFonts w:ascii="Arial" w:hAnsi="Arial" w:cs="Arial"/>
          <w:sz w:val="24"/>
          <w:szCs w:val="24"/>
        </w:rPr>
        <w:t>During the first part of this training, we spent time looking at what a strength is, looked at the difference between the deficit model and the strengths-based approach, and discussed the benefits and limitations of the latter approach.</w:t>
      </w:r>
    </w:p>
    <w:p w14:paraId="34529039" w14:textId="77777777" w:rsidR="00AB12BD" w:rsidRPr="00AB12BD" w:rsidRDefault="00AB12BD" w:rsidP="00AB12BD">
      <w:pPr>
        <w:rPr>
          <w:rFonts w:ascii="Arial" w:hAnsi="Arial" w:cs="Arial"/>
          <w:sz w:val="24"/>
          <w:szCs w:val="24"/>
        </w:rPr>
      </w:pPr>
      <w:r w:rsidRPr="00AB12BD">
        <w:rPr>
          <w:rFonts w:ascii="Arial" w:hAnsi="Arial" w:cs="Arial"/>
          <w:sz w:val="24"/>
          <w:szCs w:val="24"/>
        </w:rPr>
        <w:t>Now we're going to talk about the four research-based strengths assessments, which you took for pre-work.</w:t>
      </w:r>
    </w:p>
    <w:p w14:paraId="5E73B31F" w14:textId="7C1B85D1" w:rsidR="00AB12BD" w:rsidRPr="00AB12BD" w:rsidRDefault="00AB12BD" w:rsidP="00AB12BD">
      <w:pPr>
        <w:rPr>
          <w:rFonts w:ascii="Arial" w:hAnsi="Arial" w:cs="Arial"/>
          <w:sz w:val="24"/>
          <w:szCs w:val="24"/>
        </w:rPr>
      </w:pPr>
      <w:r w:rsidRPr="00AB12BD">
        <w:rPr>
          <w:rFonts w:ascii="Arial" w:hAnsi="Arial" w:cs="Arial"/>
          <w:sz w:val="24"/>
          <w:szCs w:val="24"/>
        </w:rPr>
        <w:t>On the spreadsheet you received for pre</w:t>
      </w:r>
      <w:r w:rsidR="00001088">
        <w:rPr>
          <w:rFonts w:ascii="Arial" w:hAnsi="Arial" w:cs="Arial"/>
          <w:sz w:val="24"/>
          <w:szCs w:val="24"/>
        </w:rPr>
        <w:t>-</w:t>
      </w:r>
      <w:r w:rsidRPr="00AB12BD">
        <w:rPr>
          <w:rFonts w:ascii="Arial" w:hAnsi="Arial" w:cs="Arial"/>
          <w:sz w:val="24"/>
          <w:szCs w:val="24"/>
        </w:rPr>
        <w:t>work, the assessments were listed according to popularity and years in existence.  Let’s quickly review:</w:t>
      </w:r>
    </w:p>
    <w:p w14:paraId="17AB92FE" w14:textId="34C45ECB" w:rsidR="00AB12BD" w:rsidRPr="00AB12BD" w:rsidRDefault="00AB12BD" w:rsidP="00892F9D">
      <w:pPr>
        <w:numPr>
          <w:ilvl w:val="0"/>
          <w:numId w:val="17"/>
        </w:numPr>
        <w:rPr>
          <w:rFonts w:ascii="Arial" w:hAnsi="Arial" w:cs="Arial"/>
          <w:sz w:val="24"/>
          <w:szCs w:val="24"/>
        </w:rPr>
      </w:pPr>
      <w:r w:rsidRPr="00AB12BD">
        <w:rPr>
          <w:rFonts w:ascii="Arial" w:hAnsi="Arial" w:cs="Arial"/>
          <w:sz w:val="24"/>
          <w:szCs w:val="24"/>
        </w:rPr>
        <w:t>Gallup, publisher of the CliftonStrengths Assessment, offers the most resources. </w:t>
      </w:r>
      <w:r w:rsidR="008A1EEA">
        <w:rPr>
          <w:rFonts w:ascii="Arial" w:hAnsi="Arial" w:cs="Arial"/>
          <w:sz w:val="24"/>
          <w:szCs w:val="24"/>
        </w:rPr>
        <w:t xml:space="preserve">It is also the </w:t>
      </w:r>
      <w:r w:rsidR="008A1EEA" w:rsidRPr="00AB12BD">
        <w:rPr>
          <w:rFonts w:ascii="Arial" w:hAnsi="Arial" w:cs="Arial"/>
          <w:sz w:val="24"/>
          <w:szCs w:val="24"/>
        </w:rPr>
        <w:t>oldest and most popular assessment here</w:t>
      </w:r>
      <w:r w:rsidR="008A1EEA">
        <w:rPr>
          <w:rFonts w:ascii="Arial" w:hAnsi="Arial" w:cs="Arial"/>
          <w:sz w:val="24"/>
          <w:szCs w:val="24"/>
        </w:rPr>
        <w:t>, started in 1949.</w:t>
      </w:r>
    </w:p>
    <w:p w14:paraId="2C32CEE0" w14:textId="0BFA0C46" w:rsidR="00AB12BD" w:rsidRPr="00AB12BD" w:rsidRDefault="008A1EEA" w:rsidP="00AB12BD">
      <w:pPr>
        <w:rPr>
          <w:rFonts w:ascii="Arial" w:hAnsi="Arial" w:cs="Arial"/>
          <w:sz w:val="24"/>
          <w:szCs w:val="24"/>
        </w:rPr>
      </w:pPr>
      <w:r>
        <w:rPr>
          <w:rFonts w:ascii="Arial" w:hAnsi="Arial" w:cs="Arial"/>
          <w:sz w:val="24"/>
          <w:szCs w:val="24"/>
        </w:rPr>
        <w:t>The publishers of other</w:t>
      </w:r>
      <w:r w:rsidR="00AB12BD" w:rsidRPr="00AB12BD">
        <w:rPr>
          <w:rFonts w:ascii="Arial" w:hAnsi="Arial" w:cs="Arial"/>
          <w:sz w:val="24"/>
          <w:szCs w:val="24"/>
        </w:rPr>
        <w:t xml:space="preserve"> assessments also offer a combination of free resources (such as YouTube videos, blog posts, podcasts) and paid resources (e.g., book, courses, certification)</w:t>
      </w:r>
    </w:p>
    <w:p w14:paraId="34372E7C" w14:textId="77777777" w:rsidR="00AB12BD" w:rsidRPr="00AB12BD" w:rsidRDefault="00AB12BD" w:rsidP="00AB12BD">
      <w:pPr>
        <w:rPr>
          <w:rFonts w:ascii="Arial" w:hAnsi="Arial" w:cs="Arial"/>
          <w:sz w:val="24"/>
          <w:szCs w:val="24"/>
        </w:rPr>
      </w:pPr>
      <w:r w:rsidRPr="00AB12BD">
        <w:rPr>
          <w:rFonts w:ascii="Arial" w:hAnsi="Arial" w:cs="Arial"/>
          <w:sz w:val="24"/>
          <w:szCs w:val="24"/>
        </w:rPr>
        <w:t>- VIA Character Strengths is second oldest and uses virtue categories, universal across cultures/nations.</w:t>
      </w:r>
    </w:p>
    <w:p w14:paraId="43FF0CFC" w14:textId="0E199B45" w:rsidR="00AB12BD" w:rsidRPr="00AB12BD" w:rsidRDefault="00AB12BD" w:rsidP="00AB12BD">
      <w:pPr>
        <w:rPr>
          <w:rFonts w:ascii="Arial" w:hAnsi="Arial" w:cs="Arial"/>
          <w:sz w:val="24"/>
          <w:szCs w:val="24"/>
        </w:rPr>
      </w:pPr>
      <w:r w:rsidRPr="00AB12BD">
        <w:rPr>
          <w:rFonts w:ascii="Arial" w:hAnsi="Arial" w:cs="Arial"/>
          <w:sz w:val="24"/>
          <w:szCs w:val="24"/>
        </w:rPr>
        <w:t>- Strengths Profile is third oldest and measures</w:t>
      </w:r>
      <w:r w:rsidR="008A1EEA">
        <w:rPr>
          <w:rFonts w:ascii="Arial" w:hAnsi="Arial" w:cs="Arial"/>
          <w:sz w:val="24"/>
          <w:szCs w:val="24"/>
        </w:rPr>
        <w:t xml:space="preserve"> whether a strength is</w:t>
      </w:r>
      <w:r w:rsidRPr="00AB12BD">
        <w:rPr>
          <w:rFonts w:ascii="Arial" w:hAnsi="Arial" w:cs="Arial"/>
          <w:sz w:val="24"/>
          <w:szCs w:val="24"/>
        </w:rPr>
        <w:t xml:space="preserve"> energizing/non-energizing and frequency of use as well.</w:t>
      </w:r>
    </w:p>
    <w:p w14:paraId="2AA1F365" w14:textId="77777777" w:rsidR="00AB12BD" w:rsidRPr="00AB12BD" w:rsidRDefault="00AB12BD" w:rsidP="00AB12BD">
      <w:pPr>
        <w:rPr>
          <w:rFonts w:ascii="Arial" w:hAnsi="Arial" w:cs="Arial"/>
          <w:sz w:val="24"/>
          <w:szCs w:val="24"/>
        </w:rPr>
      </w:pPr>
      <w:r w:rsidRPr="00AB12BD">
        <w:rPr>
          <w:rFonts w:ascii="Arial" w:hAnsi="Arial" w:cs="Arial"/>
          <w:sz w:val="24"/>
          <w:szCs w:val="24"/>
        </w:rPr>
        <w:t>- StandOut Strengths is the newest and merges individual strengths to create role types, it’s free of charge.</w:t>
      </w:r>
    </w:p>
    <w:p w14:paraId="379E2EBE" w14:textId="77777777" w:rsidR="00AB12BD" w:rsidRDefault="00AB12BD" w:rsidP="00033261">
      <w:pPr>
        <w:rPr>
          <w:rFonts w:ascii="Arial" w:hAnsi="Arial" w:cs="Arial"/>
          <w:sz w:val="24"/>
          <w:szCs w:val="24"/>
        </w:rPr>
      </w:pPr>
    </w:p>
    <w:p w14:paraId="5D8576CF" w14:textId="745EB3A9" w:rsidR="00AB12BD" w:rsidRDefault="00AB12BD" w:rsidP="00033261">
      <w:pPr>
        <w:rPr>
          <w:rFonts w:ascii="Arial" w:hAnsi="Arial" w:cs="Arial"/>
          <w:sz w:val="24"/>
          <w:szCs w:val="24"/>
        </w:rPr>
      </w:pPr>
    </w:p>
    <w:p w14:paraId="33D2E7A1" w14:textId="7CE92BB4" w:rsidR="00F17877" w:rsidRPr="00DF2C0E" w:rsidRDefault="00AB12BD" w:rsidP="00033261">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7</w:t>
      </w:r>
      <w:r w:rsidRPr="00DF2C0E">
        <w:rPr>
          <w:rFonts w:ascii="Arial" w:hAnsi="Arial" w:cs="Arial"/>
          <w:b/>
          <w:sz w:val="24"/>
          <w:szCs w:val="24"/>
        </w:rPr>
        <w:t>: Strengths Assessment</w:t>
      </w:r>
    </w:p>
    <w:p w14:paraId="401FEFA1" w14:textId="4767652B" w:rsidR="00AB12BD" w:rsidRDefault="00AB12BD" w:rsidP="00033261">
      <w:pPr>
        <w:rPr>
          <w:rFonts w:ascii="Arial" w:hAnsi="Arial" w:cs="Arial"/>
          <w:sz w:val="24"/>
          <w:szCs w:val="24"/>
        </w:rPr>
      </w:pPr>
      <w:r w:rsidRPr="00AB12BD">
        <w:rPr>
          <w:rFonts w:ascii="Arial" w:hAnsi="Arial" w:cs="Arial"/>
          <w:noProof/>
          <w:sz w:val="24"/>
          <w:szCs w:val="24"/>
        </w:rPr>
        <w:drawing>
          <wp:anchor distT="0" distB="0" distL="114300" distR="114300" simplePos="0" relativeHeight="251933696" behindDoc="1" locked="0" layoutInCell="1" allowOverlap="1" wp14:anchorId="4742DF9C" wp14:editId="7E75CD92">
            <wp:simplePos x="0" y="0"/>
            <wp:positionH relativeFrom="margin">
              <wp:align>right</wp:align>
            </wp:positionH>
            <wp:positionV relativeFrom="paragraph">
              <wp:posOffset>196850</wp:posOffset>
            </wp:positionV>
            <wp:extent cx="3657600" cy="2057400"/>
            <wp:effectExtent l="171450" t="190500" r="190500" b="1905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FB3C72D" w14:textId="77777777" w:rsidR="00AB12BD" w:rsidRDefault="00AB12BD">
      <w:pPr>
        <w:rPr>
          <w:rFonts w:ascii="Arial" w:hAnsi="Arial" w:cs="Arial"/>
          <w:sz w:val="24"/>
          <w:szCs w:val="24"/>
        </w:rPr>
      </w:pPr>
    </w:p>
    <w:p w14:paraId="3683441B" w14:textId="77777777" w:rsidR="00AB12BD" w:rsidRDefault="00AB12BD">
      <w:pPr>
        <w:rPr>
          <w:rFonts w:ascii="Arial" w:hAnsi="Arial" w:cs="Arial"/>
          <w:sz w:val="24"/>
          <w:szCs w:val="24"/>
        </w:rPr>
      </w:pPr>
    </w:p>
    <w:p w14:paraId="2DF80997" w14:textId="77777777" w:rsidR="00AB12BD" w:rsidRDefault="00AB12BD">
      <w:pPr>
        <w:rPr>
          <w:rFonts w:ascii="Arial" w:hAnsi="Arial" w:cs="Arial"/>
          <w:sz w:val="24"/>
          <w:szCs w:val="24"/>
        </w:rPr>
      </w:pPr>
    </w:p>
    <w:p w14:paraId="4A416123" w14:textId="77777777" w:rsidR="00AB12BD" w:rsidRDefault="00AB12BD">
      <w:pPr>
        <w:rPr>
          <w:rFonts w:ascii="Arial" w:hAnsi="Arial" w:cs="Arial"/>
          <w:sz w:val="24"/>
          <w:szCs w:val="24"/>
        </w:rPr>
      </w:pPr>
    </w:p>
    <w:p w14:paraId="51339DB2" w14:textId="77777777" w:rsidR="00AB12BD" w:rsidRDefault="00AB12BD">
      <w:pPr>
        <w:rPr>
          <w:rFonts w:ascii="Arial" w:hAnsi="Arial" w:cs="Arial"/>
          <w:sz w:val="24"/>
          <w:szCs w:val="24"/>
        </w:rPr>
      </w:pPr>
    </w:p>
    <w:p w14:paraId="77EF1344" w14:textId="77777777" w:rsidR="00AB12BD" w:rsidRDefault="00AB12BD">
      <w:pPr>
        <w:rPr>
          <w:rFonts w:ascii="Arial" w:hAnsi="Arial" w:cs="Arial"/>
          <w:sz w:val="24"/>
          <w:szCs w:val="24"/>
        </w:rPr>
      </w:pPr>
    </w:p>
    <w:p w14:paraId="0F463D67" w14:textId="77777777" w:rsidR="00AB12BD" w:rsidRDefault="00AB12BD">
      <w:pPr>
        <w:rPr>
          <w:rFonts w:ascii="Arial" w:hAnsi="Arial" w:cs="Arial"/>
          <w:sz w:val="24"/>
          <w:szCs w:val="24"/>
        </w:rPr>
      </w:pPr>
    </w:p>
    <w:p w14:paraId="6C62BB1B" w14:textId="77777777" w:rsidR="00AB12BD" w:rsidRDefault="00AB12BD">
      <w:pPr>
        <w:rPr>
          <w:rFonts w:ascii="Arial" w:hAnsi="Arial" w:cs="Arial"/>
          <w:sz w:val="24"/>
          <w:szCs w:val="24"/>
        </w:rPr>
      </w:pPr>
    </w:p>
    <w:p w14:paraId="49B08788" w14:textId="6F95BE8D" w:rsidR="00AB12BD" w:rsidRPr="00AB12BD" w:rsidRDefault="00AB12BD" w:rsidP="00AB12BD">
      <w:pPr>
        <w:rPr>
          <w:rFonts w:ascii="Arial" w:hAnsi="Arial" w:cs="Arial"/>
          <w:sz w:val="24"/>
          <w:szCs w:val="24"/>
        </w:rPr>
      </w:pPr>
      <w:r w:rsidRPr="00AB12BD">
        <w:rPr>
          <w:rFonts w:ascii="Arial" w:hAnsi="Arial" w:cs="Arial"/>
          <w:b/>
          <w:bCs/>
          <w:sz w:val="24"/>
          <w:szCs w:val="24"/>
        </w:rPr>
        <w:t>Trainer:</w:t>
      </w:r>
      <w:r w:rsidRPr="00AB12BD">
        <w:rPr>
          <w:rFonts w:ascii="Arial" w:hAnsi="Arial" w:cs="Arial"/>
          <w:sz w:val="24"/>
          <w:szCs w:val="24"/>
        </w:rPr>
        <w:t xml:space="preserve"> These assessments measure how intensely you lean into different strengths in everyday life and/or at work.  The developers of these assessments advocate that strengths can be developed further, although their recommendation of which ones to focus on differ. Reports from all assessments include tips to exercise and develop your Top Strengths, although they differ in the number of Top Strengths or Roles that you can focus on.</w:t>
      </w:r>
    </w:p>
    <w:p w14:paraId="144C5516" w14:textId="77777777" w:rsidR="00AB12BD" w:rsidRPr="00AB12BD" w:rsidRDefault="00AB12BD" w:rsidP="00AB12BD">
      <w:pPr>
        <w:rPr>
          <w:rFonts w:ascii="Arial" w:hAnsi="Arial" w:cs="Arial"/>
          <w:sz w:val="24"/>
          <w:szCs w:val="24"/>
        </w:rPr>
      </w:pPr>
      <w:r w:rsidRPr="00AB12BD">
        <w:rPr>
          <w:rFonts w:ascii="Arial" w:hAnsi="Arial" w:cs="Arial"/>
          <w:sz w:val="24"/>
          <w:szCs w:val="24"/>
        </w:rPr>
        <w:t>All assessments, except the StandOut Strengths Assessment, are paid and have upgraded versions of reports that you can purchase to unlock all strengths measured.</w:t>
      </w:r>
    </w:p>
    <w:p w14:paraId="4F68D6F4" w14:textId="72CC4FE5" w:rsidR="00AB12BD" w:rsidRPr="00AB12BD" w:rsidRDefault="00AB12BD" w:rsidP="00AB12BD">
      <w:pPr>
        <w:rPr>
          <w:rFonts w:ascii="Arial" w:hAnsi="Arial" w:cs="Arial"/>
          <w:sz w:val="24"/>
          <w:szCs w:val="24"/>
        </w:rPr>
      </w:pPr>
      <w:r w:rsidRPr="00AB12BD">
        <w:rPr>
          <w:rFonts w:ascii="Arial" w:hAnsi="Arial" w:cs="Arial"/>
          <w:sz w:val="24"/>
          <w:szCs w:val="24"/>
        </w:rPr>
        <w:t>The treatment of "weaknesses" differs among the assessments. Some of the assessments call them "lesser strengths" instead of "weaknesses."</w:t>
      </w:r>
    </w:p>
    <w:p w14:paraId="040B1DB2" w14:textId="2C47CF93" w:rsidR="00AB12BD" w:rsidRPr="00AB12BD" w:rsidRDefault="00AB12BD" w:rsidP="00AB12BD">
      <w:pPr>
        <w:rPr>
          <w:rFonts w:ascii="Arial" w:hAnsi="Arial" w:cs="Arial"/>
          <w:sz w:val="24"/>
          <w:szCs w:val="24"/>
        </w:rPr>
      </w:pPr>
      <w:r w:rsidRPr="00AB12BD">
        <w:rPr>
          <w:rFonts w:ascii="Arial" w:hAnsi="Arial" w:cs="Arial"/>
          <w:sz w:val="24"/>
          <w:szCs w:val="24"/>
        </w:rPr>
        <w:t>One common caution raised with the creators of these assessments is: Don't use these reports/assessments for hiring purposes since people bring different strengths to different roles. Whatever strengths our staff bring, we should help them develop and use their strengths more.</w:t>
      </w:r>
    </w:p>
    <w:p w14:paraId="5A39EA6B" w14:textId="0FCDFCAA" w:rsidR="00F17877" w:rsidRDefault="00F17877">
      <w:pPr>
        <w:rPr>
          <w:rFonts w:ascii="Arial" w:hAnsi="Arial" w:cs="Arial"/>
          <w:sz w:val="24"/>
          <w:szCs w:val="24"/>
        </w:rPr>
      </w:pPr>
      <w:r>
        <w:rPr>
          <w:rFonts w:ascii="Arial" w:hAnsi="Arial" w:cs="Arial"/>
          <w:sz w:val="24"/>
          <w:szCs w:val="24"/>
        </w:rPr>
        <w:br w:type="page"/>
      </w:r>
    </w:p>
    <w:p w14:paraId="17C1AB93" w14:textId="09DC5987" w:rsidR="00F17877" w:rsidRPr="00DF2C0E" w:rsidRDefault="00AB12BD" w:rsidP="00033261">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8</w:t>
      </w:r>
      <w:r w:rsidRPr="00DF2C0E">
        <w:rPr>
          <w:rFonts w:ascii="Arial" w:hAnsi="Arial" w:cs="Arial"/>
          <w:b/>
          <w:sz w:val="24"/>
          <w:szCs w:val="24"/>
        </w:rPr>
        <w:t>: Your Pre-work</w:t>
      </w:r>
    </w:p>
    <w:p w14:paraId="14187E16" w14:textId="5D410DDB" w:rsidR="00AB12BD" w:rsidRDefault="00AB12BD"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5744" behindDoc="0" locked="0" layoutInCell="1" allowOverlap="1" wp14:anchorId="23BD84FE" wp14:editId="7EC5B255">
                <wp:simplePos x="0" y="0"/>
                <wp:positionH relativeFrom="column">
                  <wp:posOffset>7598</wp:posOffset>
                </wp:positionH>
                <wp:positionV relativeFrom="paragraph">
                  <wp:posOffset>100301</wp:posOffset>
                </wp:positionV>
                <wp:extent cx="2037080" cy="3282326"/>
                <wp:effectExtent l="0" t="0" r="20320" b="13335"/>
                <wp:wrapNone/>
                <wp:docPr id="54" name="Text Box 54"/>
                <wp:cNvGraphicFramePr/>
                <a:graphic xmlns:a="http://schemas.openxmlformats.org/drawingml/2006/main">
                  <a:graphicData uri="http://schemas.microsoft.com/office/word/2010/wordprocessingShape">
                    <wps:wsp>
                      <wps:cNvSpPr txBox="1"/>
                      <wps:spPr>
                        <a:xfrm>
                          <a:off x="0" y="0"/>
                          <a:ext cx="2037080" cy="3282326"/>
                        </a:xfrm>
                        <a:prstGeom prst="rect">
                          <a:avLst/>
                        </a:prstGeom>
                        <a:solidFill>
                          <a:schemeClr val="lt1"/>
                        </a:solidFill>
                        <a:ln w="6350">
                          <a:solidFill>
                            <a:prstClr val="black"/>
                          </a:solidFill>
                        </a:ln>
                      </wps:spPr>
                      <wps:txbx>
                        <w:txbxContent>
                          <w:p w14:paraId="0BF428A4" w14:textId="677A6C1F" w:rsidR="009F1197" w:rsidRDefault="009F1197" w:rsidP="00AB12BD">
                            <w:pPr>
                              <w:rPr>
                                <w:rFonts w:ascii="Arial" w:hAnsi="Arial" w:cs="Arial"/>
                                <w:b/>
                                <w:bCs/>
                                <w:iCs/>
                                <w:sz w:val="24"/>
                                <w:szCs w:val="24"/>
                              </w:rPr>
                            </w:pPr>
                            <w:r w:rsidRPr="00AB12BD">
                              <w:rPr>
                                <w:rFonts w:ascii="Arial" w:hAnsi="Arial" w:cs="Arial"/>
                                <w:b/>
                                <w:bCs/>
                                <w:iCs/>
                                <w:sz w:val="24"/>
                                <w:szCs w:val="24"/>
                              </w:rPr>
                              <w:t xml:space="preserve">Trainer Note: </w:t>
                            </w:r>
                            <w:r>
                              <w:rPr>
                                <w:rFonts w:ascii="Arial" w:hAnsi="Arial" w:cs="Arial"/>
                                <w:b/>
                                <w:bCs/>
                                <w:iCs/>
                                <w:sz w:val="24"/>
                                <w:szCs w:val="24"/>
                              </w:rPr>
                              <w:t xml:space="preserve">Prior to training, review </w:t>
                            </w:r>
                            <w:r w:rsidRPr="00F45C91">
                              <w:rPr>
                                <w:rFonts w:ascii="Arial" w:hAnsi="Arial" w:cs="Arial"/>
                                <w:b/>
                                <w:bCs/>
                                <w:i/>
                                <w:iCs/>
                                <w:sz w:val="24"/>
                                <w:szCs w:val="24"/>
                              </w:rPr>
                              <w:t>Pre-work Supplemental Manual</w:t>
                            </w:r>
                            <w:r w:rsidRPr="00F45C91">
                              <w:rPr>
                                <w:rFonts w:ascii="Arial" w:hAnsi="Arial" w:cs="Arial"/>
                                <w:b/>
                                <w:bCs/>
                                <w:iCs/>
                                <w:sz w:val="24"/>
                                <w:szCs w:val="24"/>
                              </w:rPr>
                              <w:t xml:space="preserve"> </w:t>
                            </w:r>
                            <w:r>
                              <w:rPr>
                                <w:rFonts w:ascii="Arial" w:hAnsi="Arial" w:cs="Arial"/>
                                <w:b/>
                                <w:bCs/>
                                <w:iCs/>
                                <w:sz w:val="24"/>
                                <w:szCs w:val="24"/>
                              </w:rPr>
                              <w:t xml:space="preserve">and have </w:t>
                            </w:r>
                            <w:r w:rsidRPr="00F45C91">
                              <w:rPr>
                                <w:rFonts w:ascii="Arial" w:hAnsi="Arial" w:cs="Arial"/>
                                <w:b/>
                                <w:bCs/>
                                <w:iCs/>
                                <w:sz w:val="24"/>
                                <w:szCs w:val="24"/>
                              </w:rPr>
                              <w:t>available.</w:t>
                            </w:r>
                            <w:r>
                              <w:rPr>
                                <w:rFonts w:ascii="Arial" w:hAnsi="Arial" w:cs="Arial"/>
                                <w:b/>
                                <w:bCs/>
                                <w:iCs/>
                                <w:sz w:val="24"/>
                                <w:szCs w:val="24"/>
                              </w:rPr>
                              <w:t xml:space="preserve"> </w:t>
                            </w:r>
                          </w:p>
                          <w:p w14:paraId="5AF091AD" w14:textId="4CB1F95F" w:rsidR="009F1197" w:rsidRPr="00B910BB" w:rsidRDefault="009F1197" w:rsidP="00AB12BD">
                            <w:pPr>
                              <w:rPr>
                                <w:rFonts w:ascii="Arial" w:hAnsi="Arial" w:cs="Arial"/>
                                <w:b/>
                                <w:bCs/>
                                <w:iCs/>
                                <w:sz w:val="24"/>
                                <w:szCs w:val="24"/>
                              </w:rPr>
                            </w:pPr>
                            <w:r w:rsidRPr="00AB12BD">
                              <w:rPr>
                                <w:rFonts w:ascii="Arial" w:hAnsi="Arial" w:cs="Arial"/>
                                <w:b/>
                                <w:bCs/>
                                <w:iCs/>
                                <w:sz w:val="24"/>
                                <w:szCs w:val="24"/>
                              </w:rPr>
                              <w:t>Refer Participants to Pre</w:t>
                            </w:r>
                            <w:r>
                              <w:rPr>
                                <w:rFonts w:ascii="Arial" w:hAnsi="Arial" w:cs="Arial"/>
                                <w:b/>
                                <w:bCs/>
                                <w:iCs/>
                                <w:sz w:val="24"/>
                                <w:szCs w:val="24"/>
                              </w:rPr>
                              <w:t>-</w:t>
                            </w:r>
                            <w:r w:rsidRPr="00AB12BD">
                              <w:rPr>
                                <w:rFonts w:ascii="Arial" w:hAnsi="Arial" w:cs="Arial"/>
                                <w:b/>
                                <w:bCs/>
                                <w:iCs/>
                                <w:sz w:val="24"/>
                                <w:szCs w:val="24"/>
                              </w:rPr>
                              <w:t>work – Your Top Strengths Worksheet.</w:t>
                            </w:r>
                            <w:r>
                              <w:rPr>
                                <w:rFonts w:ascii="Arial" w:hAnsi="Arial" w:cs="Arial"/>
                                <w:b/>
                                <w:bCs/>
                                <w:iCs/>
                                <w:sz w:val="24"/>
                                <w:szCs w:val="24"/>
                              </w:rPr>
                              <w:t xml:space="preserve"> </w:t>
                            </w:r>
                            <w:r w:rsidRPr="00AB12BD">
                              <w:rPr>
                                <w:rFonts w:ascii="Arial" w:hAnsi="Arial" w:cs="Arial"/>
                                <w:b/>
                                <w:bCs/>
                                <w:iCs/>
                                <w:sz w:val="24"/>
                                <w:szCs w:val="24"/>
                              </w:rPr>
                              <w:t xml:space="preserve"> You don't need to review the example because they are supposed have already read it while completing pre</w:t>
                            </w:r>
                            <w:r>
                              <w:rPr>
                                <w:rFonts w:ascii="Arial" w:hAnsi="Arial" w:cs="Arial"/>
                                <w:b/>
                                <w:bCs/>
                                <w:iCs/>
                                <w:sz w:val="24"/>
                                <w:szCs w:val="24"/>
                              </w:rPr>
                              <w:t>-</w:t>
                            </w:r>
                            <w:r w:rsidRPr="00AB12BD">
                              <w:rPr>
                                <w:rFonts w:ascii="Arial" w:hAnsi="Arial" w:cs="Arial"/>
                                <w:b/>
                                <w:bCs/>
                                <w:iCs/>
                                <w:sz w:val="24"/>
                                <w:szCs w:val="24"/>
                              </w:rPr>
                              <w:t>work.</w:t>
                            </w:r>
                            <w:r>
                              <w:rPr>
                                <w:rFonts w:ascii="Arial" w:hAnsi="Arial" w:cs="Arial"/>
                                <w:b/>
                                <w:bCs/>
                                <w:iCs/>
                                <w:sz w:val="24"/>
                                <w:szCs w:val="24"/>
                              </w:rPr>
                              <w:t xml:space="preserve"> A copy has been included in the Participant Manual in case pre-work was not received/completed.</w:t>
                            </w:r>
                          </w:p>
                          <w:p w14:paraId="32848E20"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BD84FE" id="Text Box 54" o:spid="_x0000_s1042" type="#_x0000_t202" style="position:absolute;margin-left:.6pt;margin-top:7.9pt;width:160.4pt;height:258.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" fillcolor="white [3201]" strokeweight=".5pt">
                <v:textbox>
                  <w:txbxContent>
                    <w:p w14:paraId="0BF428A4" w14:textId="677A6C1F" w:rsidR="009F1197" w:rsidRDefault="009F1197" w:rsidP="00AB12BD">
                      <w:pPr>
                        <w:rPr>
                          <w:rFonts w:ascii="Arial" w:hAnsi="Arial" w:cs="Arial"/>
                          <w:b/>
                          <w:bCs/>
                          <w:iCs/>
                          <w:sz w:val="24"/>
                          <w:szCs w:val="24"/>
                        </w:rPr>
                      </w:pPr>
                      <w:r w:rsidRPr="00AB12BD">
                        <w:rPr>
                          <w:rFonts w:ascii="Arial" w:hAnsi="Arial" w:cs="Arial"/>
                          <w:b/>
                          <w:bCs/>
                          <w:iCs/>
                          <w:sz w:val="24"/>
                          <w:szCs w:val="24"/>
                        </w:rPr>
                        <w:t xml:space="preserve">Trainer Note: </w:t>
                      </w:r>
                      <w:r>
                        <w:rPr>
                          <w:rFonts w:ascii="Arial" w:hAnsi="Arial" w:cs="Arial"/>
                          <w:b/>
                          <w:bCs/>
                          <w:iCs/>
                          <w:sz w:val="24"/>
                          <w:szCs w:val="24"/>
                        </w:rPr>
                        <w:t xml:space="preserve">Prior to training, review </w:t>
                      </w:r>
                      <w:r w:rsidRPr="00F45C91">
                        <w:rPr>
                          <w:rFonts w:ascii="Arial" w:hAnsi="Arial" w:cs="Arial"/>
                          <w:b/>
                          <w:bCs/>
                          <w:i/>
                          <w:iCs/>
                          <w:sz w:val="24"/>
                          <w:szCs w:val="24"/>
                        </w:rPr>
                        <w:t>Pre-work Supplemental Manual</w:t>
                      </w:r>
                      <w:r w:rsidRPr="00F45C91">
                        <w:rPr>
                          <w:rFonts w:ascii="Arial" w:hAnsi="Arial" w:cs="Arial"/>
                          <w:b/>
                          <w:bCs/>
                          <w:iCs/>
                          <w:sz w:val="24"/>
                          <w:szCs w:val="24"/>
                        </w:rPr>
                        <w:t xml:space="preserve"> </w:t>
                      </w:r>
                      <w:r>
                        <w:rPr>
                          <w:rFonts w:ascii="Arial" w:hAnsi="Arial" w:cs="Arial"/>
                          <w:b/>
                          <w:bCs/>
                          <w:iCs/>
                          <w:sz w:val="24"/>
                          <w:szCs w:val="24"/>
                        </w:rPr>
                        <w:t xml:space="preserve">and have </w:t>
                      </w:r>
                      <w:r w:rsidRPr="00F45C91">
                        <w:rPr>
                          <w:rFonts w:ascii="Arial" w:hAnsi="Arial" w:cs="Arial"/>
                          <w:b/>
                          <w:bCs/>
                          <w:iCs/>
                          <w:sz w:val="24"/>
                          <w:szCs w:val="24"/>
                        </w:rPr>
                        <w:t>available.</w:t>
                      </w:r>
                      <w:r>
                        <w:rPr>
                          <w:rFonts w:ascii="Arial" w:hAnsi="Arial" w:cs="Arial"/>
                          <w:b/>
                          <w:bCs/>
                          <w:iCs/>
                          <w:sz w:val="24"/>
                          <w:szCs w:val="24"/>
                        </w:rPr>
                        <w:t xml:space="preserve"> </w:t>
                      </w:r>
                    </w:p>
                    <w:p w14:paraId="5AF091AD" w14:textId="4CB1F95F" w:rsidR="009F1197" w:rsidRPr="00B910BB" w:rsidRDefault="009F1197" w:rsidP="00AB12BD">
                      <w:pPr>
                        <w:rPr>
                          <w:rFonts w:ascii="Arial" w:hAnsi="Arial" w:cs="Arial"/>
                          <w:b/>
                          <w:bCs/>
                          <w:iCs/>
                          <w:sz w:val="24"/>
                          <w:szCs w:val="24"/>
                        </w:rPr>
                      </w:pPr>
                      <w:r w:rsidRPr="00AB12BD">
                        <w:rPr>
                          <w:rFonts w:ascii="Arial" w:hAnsi="Arial" w:cs="Arial"/>
                          <w:b/>
                          <w:bCs/>
                          <w:iCs/>
                          <w:sz w:val="24"/>
                          <w:szCs w:val="24"/>
                        </w:rPr>
                        <w:t>Refer Participants to Pre</w:t>
                      </w:r>
                      <w:r>
                        <w:rPr>
                          <w:rFonts w:ascii="Arial" w:hAnsi="Arial" w:cs="Arial"/>
                          <w:b/>
                          <w:bCs/>
                          <w:iCs/>
                          <w:sz w:val="24"/>
                          <w:szCs w:val="24"/>
                        </w:rPr>
                        <w:t>-</w:t>
                      </w:r>
                      <w:r w:rsidRPr="00AB12BD">
                        <w:rPr>
                          <w:rFonts w:ascii="Arial" w:hAnsi="Arial" w:cs="Arial"/>
                          <w:b/>
                          <w:bCs/>
                          <w:iCs/>
                          <w:sz w:val="24"/>
                          <w:szCs w:val="24"/>
                        </w:rPr>
                        <w:t>work – Your Top Strengths Worksheet.</w:t>
                      </w:r>
                      <w:r>
                        <w:rPr>
                          <w:rFonts w:ascii="Arial" w:hAnsi="Arial" w:cs="Arial"/>
                          <w:b/>
                          <w:bCs/>
                          <w:iCs/>
                          <w:sz w:val="24"/>
                          <w:szCs w:val="24"/>
                        </w:rPr>
                        <w:t xml:space="preserve"> </w:t>
                      </w:r>
                      <w:r w:rsidRPr="00AB12BD">
                        <w:rPr>
                          <w:rFonts w:ascii="Arial" w:hAnsi="Arial" w:cs="Arial"/>
                          <w:b/>
                          <w:bCs/>
                          <w:iCs/>
                          <w:sz w:val="24"/>
                          <w:szCs w:val="24"/>
                        </w:rPr>
                        <w:t xml:space="preserve"> You don't need to review the example because they are supposed have already read it while completing pre</w:t>
                      </w:r>
                      <w:r>
                        <w:rPr>
                          <w:rFonts w:ascii="Arial" w:hAnsi="Arial" w:cs="Arial"/>
                          <w:b/>
                          <w:bCs/>
                          <w:iCs/>
                          <w:sz w:val="24"/>
                          <w:szCs w:val="24"/>
                        </w:rPr>
                        <w:t>-</w:t>
                      </w:r>
                      <w:r w:rsidRPr="00AB12BD">
                        <w:rPr>
                          <w:rFonts w:ascii="Arial" w:hAnsi="Arial" w:cs="Arial"/>
                          <w:b/>
                          <w:bCs/>
                          <w:iCs/>
                          <w:sz w:val="24"/>
                          <w:szCs w:val="24"/>
                        </w:rPr>
                        <w:t>work.</w:t>
                      </w:r>
                      <w:r>
                        <w:rPr>
                          <w:rFonts w:ascii="Arial" w:hAnsi="Arial" w:cs="Arial"/>
                          <w:b/>
                          <w:bCs/>
                          <w:iCs/>
                          <w:sz w:val="24"/>
                          <w:szCs w:val="24"/>
                        </w:rPr>
                        <w:t xml:space="preserve"> A copy has been included in the Participant Manual in case pre-work was not received/completed.</w:t>
                      </w:r>
                    </w:p>
                    <w:p w14:paraId="32848E20" w14:textId="77777777" w:rsidR="009F1197" w:rsidRDefault="009F1197"/>
                  </w:txbxContent>
                </v:textbox>
              </v:shape>
            </w:pict>
          </mc:Fallback>
        </mc:AlternateContent>
      </w:r>
      <w:r w:rsidRPr="00AB12BD">
        <w:rPr>
          <w:rFonts w:ascii="Arial" w:hAnsi="Arial" w:cs="Arial"/>
          <w:noProof/>
          <w:sz w:val="24"/>
          <w:szCs w:val="24"/>
        </w:rPr>
        <w:drawing>
          <wp:anchor distT="0" distB="0" distL="114300" distR="114300" simplePos="0" relativeHeight="251934720" behindDoc="1" locked="0" layoutInCell="1" allowOverlap="1" wp14:anchorId="1858842E" wp14:editId="4BD75FC1">
            <wp:simplePos x="0" y="0"/>
            <wp:positionH relativeFrom="margin">
              <wp:align>right</wp:align>
            </wp:positionH>
            <wp:positionV relativeFrom="paragraph">
              <wp:posOffset>196850</wp:posOffset>
            </wp:positionV>
            <wp:extent cx="3657600" cy="2057400"/>
            <wp:effectExtent l="171450" t="190500" r="190500" b="19050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F6CD658" w14:textId="77777777" w:rsidR="00AB12BD" w:rsidRDefault="00AB12BD">
      <w:pPr>
        <w:rPr>
          <w:rFonts w:ascii="Arial" w:hAnsi="Arial" w:cs="Arial"/>
          <w:sz w:val="24"/>
          <w:szCs w:val="24"/>
        </w:rPr>
      </w:pPr>
    </w:p>
    <w:p w14:paraId="2DAD6024" w14:textId="77777777" w:rsidR="00AB12BD" w:rsidRDefault="00AB12BD">
      <w:pPr>
        <w:rPr>
          <w:rFonts w:ascii="Arial" w:hAnsi="Arial" w:cs="Arial"/>
          <w:sz w:val="24"/>
          <w:szCs w:val="24"/>
        </w:rPr>
      </w:pPr>
    </w:p>
    <w:p w14:paraId="4F304C88" w14:textId="77777777" w:rsidR="00AB12BD" w:rsidRDefault="00AB12BD">
      <w:pPr>
        <w:rPr>
          <w:rFonts w:ascii="Arial" w:hAnsi="Arial" w:cs="Arial"/>
          <w:sz w:val="24"/>
          <w:szCs w:val="24"/>
        </w:rPr>
      </w:pPr>
    </w:p>
    <w:p w14:paraId="7A933401" w14:textId="77777777" w:rsidR="00AB12BD" w:rsidRDefault="00AB12BD">
      <w:pPr>
        <w:rPr>
          <w:rFonts w:ascii="Arial" w:hAnsi="Arial" w:cs="Arial"/>
          <w:sz w:val="24"/>
          <w:szCs w:val="24"/>
        </w:rPr>
      </w:pPr>
    </w:p>
    <w:p w14:paraId="17F788C6" w14:textId="77777777" w:rsidR="00AB12BD" w:rsidRDefault="00AB12BD">
      <w:pPr>
        <w:rPr>
          <w:rFonts w:ascii="Arial" w:hAnsi="Arial" w:cs="Arial"/>
          <w:sz w:val="24"/>
          <w:szCs w:val="24"/>
        </w:rPr>
      </w:pPr>
    </w:p>
    <w:p w14:paraId="0666AAB3" w14:textId="77777777" w:rsidR="00AB12BD" w:rsidRDefault="00AB12BD">
      <w:pPr>
        <w:rPr>
          <w:rFonts w:ascii="Arial" w:hAnsi="Arial" w:cs="Arial"/>
          <w:sz w:val="24"/>
          <w:szCs w:val="24"/>
        </w:rPr>
      </w:pPr>
    </w:p>
    <w:p w14:paraId="7E85079F" w14:textId="77777777" w:rsidR="00AB12BD" w:rsidRDefault="00AB12BD">
      <w:pPr>
        <w:rPr>
          <w:rFonts w:ascii="Arial" w:hAnsi="Arial" w:cs="Arial"/>
          <w:sz w:val="24"/>
          <w:szCs w:val="24"/>
        </w:rPr>
      </w:pPr>
    </w:p>
    <w:p w14:paraId="5773C54E" w14:textId="77777777" w:rsidR="00AB12BD" w:rsidRDefault="00AB12BD">
      <w:pPr>
        <w:rPr>
          <w:rFonts w:ascii="Arial" w:hAnsi="Arial" w:cs="Arial"/>
          <w:sz w:val="24"/>
          <w:szCs w:val="24"/>
        </w:rPr>
      </w:pPr>
    </w:p>
    <w:p w14:paraId="2FEE99CA" w14:textId="77777777" w:rsidR="00117B33" w:rsidRDefault="00117B33" w:rsidP="00AB12BD">
      <w:pPr>
        <w:rPr>
          <w:rFonts w:ascii="Arial" w:hAnsi="Arial" w:cs="Arial"/>
          <w:b/>
          <w:bCs/>
          <w:sz w:val="24"/>
          <w:szCs w:val="24"/>
        </w:rPr>
      </w:pPr>
    </w:p>
    <w:p w14:paraId="57F6B573" w14:textId="77777777" w:rsidR="00B910BB" w:rsidRDefault="00B910BB" w:rsidP="00AB12BD">
      <w:pPr>
        <w:rPr>
          <w:rFonts w:ascii="Arial" w:hAnsi="Arial" w:cs="Arial"/>
          <w:b/>
          <w:bCs/>
          <w:sz w:val="24"/>
          <w:szCs w:val="24"/>
        </w:rPr>
      </w:pPr>
    </w:p>
    <w:p w14:paraId="1A2D8BD1" w14:textId="77777777" w:rsidR="00B910BB" w:rsidRDefault="00B910BB" w:rsidP="00AB12BD">
      <w:pPr>
        <w:rPr>
          <w:rFonts w:ascii="Arial" w:hAnsi="Arial" w:cs="Arial"/>
          <w:b/>
          <w:bCs/>
          <w:sz w:val="24"/>
          <w:szCs w:val="24"/>
        </w:rPr>
      </w:pPr>
    </w:p>
    <w:p w14:paraId="53289AB0" w14:textId="53B9CE56" w:rsidR="00AB12BD" w:rsidRPr="00AB12BD" w:rsidRDefault="00AB12BD" w:rsidP="00AB12BD">
      <w:pPr>
        <w:rPr>
          <w:rFonts w:ascii="Arial" w:hAnsi="Arial" w:cs="Arial"/>
          <w:sz w:val="24"/>
          <w:szCs w:val="24"/>
        </w:rPr>
      </w:pPr>
      <w:r w:rsidRPr="00AB12BD">
        <w:rPr>
          <w:rFonts w:ascii="Arial" w:hAnsi="Arial" w:cs="Arial"/>
          <w:b/>
          <w:bCs/>
          <w:sz w:val="24"/>
          <w:szCs w:val="24"/>
        </w:rPr>
        <w:t>Trainer:</w:t>
      </w:r>
      <w:r w:rsidRPr="00AB12BD">
        <w:rPr>
          <w:rFonts w:ascii="Arial" w:hAnsi="Arial" w:cs="Arial"/>
          <w:sz w:val="24"/>
          <w:szCs w:val="24"/>
        </w:rPr>
        <w:t xml:space="preserve"> Now we're going to give everyone some time to delve into the impact of their strengths.</w:t>
      </w:r>
    </w:p>
    <w:p w14:paraId="57C32CAD" w14:textId="20B93AE7" w:rsidR="00AB12BD" w:rsidRPr="00AB12BD" w:rsidRDefault="00AB12BD" w:rsidP="00AB12BD">
      <w:pPr>
        <w:rPr>
          <w:rFonts w:ascii="Arial" w:hAnsi="Arial" w:cs="Arial"/>
          <w:sz w:val="24"/>
          <w:szCs w:val="24"/>
        </w:rPr>
      </w:pPr>
      <w:r w:rsidRPr="00AB12BD">
        <w:rPr>
          <w:rFonts w:ascii="Arial" w:hAnsi="Arial" w:cs="Arial"/>
          <w:sz w:val="24"/>
          <w:szCs w:val="24"/>
        </w:rPr>
        <w:t>For pre</w:t>
      </w:r>
      <w:r>
        <w:rPr>
          <w:rFonts w:ascii="Arial" w:hAnsi="Arial" w:cs="Arial"/>
          <w:sz w:val="24"/>
          <w:szCs w:val="24"/>
        </w:rPr>
        <w:t>-</w:t>
      </w:r>
      <w:r w:rsidRPr="00AB12BD">
        <w:rPr>
          <w:rFonts w:ascii="Arial" w:hAnsi="Arial" w:cs="Arial"/>
          <w:sz w:val="24"/>
          <w:szCs w:val="24"/>
        </w:rPr>
        <w:t xml:space="preserve">work, you were asked </w:t>
      </w:r>
      <w:r>
        <w:rPr>
          <w:rFonts w:ascii="Arial" w:hAnsi="Arial" w:cs="Arial"/>
          <w:sz w:val="24"/>
          <w:szCs w:val="24"/>
        </w:rPr>
        <w:t>to complete Part 1 and Part 2 (Q</w:t>
      </w:r>
      <w:r w:rsidRPr="00AB12BD">
        <w:rPr>
          <w:rFonts w:ascii="Arial" w:hAnsi="Arial" w:cs="Arial"/>
          <w:sz w:val="24"/>
          <w:szCs w:val="24"/>
        </w:rPr>
        <w:t>uestions #1 and #2 only) of "Your Top Strengths" Worksheet.  Part 1 consisted of completing this table with your Top 5 Strengths or Top 2 StandOut Roles from the assessment you took and insights from the assessment report and your own reflection</w:t>
      </w:r>
      <w:r>
        <w:rPr>
          <w:rFonts w:ascii="Arial" w:hAnsi="Arial" w:cs="Arial"/>
          <w:sz w:val="24"/>
          <w:szCs w:val="24"/>
        </w:rPr>
        <w:t>.</w:t>
      </w:r>
      <w:r w:rsidRPr="00AB12BD">
        <w:rPr>
          <w:rFonts w:ascii="Arial" w:hAnsi="Arial" w:cs="Arial"/>
          <w:sz w:val="24"/>
          <w:szCs w:val="24"/>
        </w:rPr>
        <w:t xml:space="preserve"> ("At my best using this strength, I …" "Wh</w:t>
      </w:r>
      <w:r>
        <w:rPr>
          <w:rFonts w:ascii="Arial" w:hAnsi="Arial" w:cs="Arial"/>
          <w:sz w:val="24"/>
          <w:szCs w:val="24"/>
        </w:rPr>
        <w:t>at do I need to watch out for (i</w:t>
      </w:r>
      <w:r w:rsidRPr="00AB12BD">
        <w:rPr>
          <w:rFonts w:ascii="Arial" w:hAnsi="Arial" w:cs="Arial"/>
          <w:sz w:val="24"/>
          <w:szCs w:val="24"/>
        </w:rPr>
        <w:t>.e., blind spots) when using this strength …" and ideas on "Support/Actions needed to be at my best with using this strength").</w:t>
      </w:r>
    </w:p>
    <w:p w14:paraId="221D2AE1" w14:textId="790888C4" w:rsidR="00F17877" w:rsidRDefault="00F17877">
      <w:pPr>
        <w:rPr>
          <w:rFonts w:ascii="Arial" w:hAnsi="Arial" w:cs="Arial"/>
          <w:sz w:val="24"/>
          <w:szCs w:val="24"/>
        </w:rPr>
      </w:pPr>
      <w:r>
        <w:rPr>
          <w:rFonts w:ascii="Arial" w:hAnsi="Arial" w:cs="Arial"/>
          <w:sz w:val="24"/>
          <w:szCs w:val="24"/>
        </w:rPr>
        <w:br w:type="page"/>
      </w:r>
    </w:p>
    <w:p w14:paraId="27BDFEAA" w14:textId="404AE100" w:rsidR="00F17877" w:rsidRPr="00DF2C0E" w:rsidRDefault="00AB12BD" w:rsidP="00033261">
      <w:pPr>
        <w:rPr>
          <w:rFonts w:ascii="Arial" w:hAnsi="Arial" w:cs="Arial"/>
          <w:b/>
          <w:sz w:val="24"/>
          <w:szCs w:val="24"/>
        </w:rPr>
      </w:pPr>
      <w:r w:rsidRPr="00DF2C0E">
        <w:rPr>
          <w:rFonts w:ascii="Arial" w:hAnsi="Arial" w:cs="Arial"/>
          <w:b/>
          <w:sz w:val="24"/>
          <w:szCs w:val="24"/>
        </w:rPr>
        <w:t>Slide #2</w:t>
      </w:r>
      <w:r w:rsidR="00D26D7C">
        <w:rPr>
          <w:rFonts w:ascii="Arial" w:hAnsi="Arial" w:cs="Arial"/>
          <w:b/>
          <w:sz w:val="24"/>
          <w:szCs w:val="24"/>
        </w:rPr>
        <w:t>9</w:t>
      </w:r>
      <w:r w:rsidRPr="00DF2C0E">
        <w:rPr>
          <w:rFonts w:ascii="Arial" w:hAnsi="Arial" w:cs="Arial"/>
          <w:b/>
          <w:sz w:val="24"/>
          <w:szCs w:val="24"/>
        </w:rPr>
        <w:t>: Your Pre-work</w:t>
      </w:r>
    </w:p>
    <w:p w14:paraId="06AE5A7A" w14:textId="63922C08" w:rsidR="00AB12BD" w:rsidRDefault="00AB12BD" w:rsidP="00033261">
      <w:pPr>
        <w:rPr>
          <w:rFonts w:ascii="Arial" w:hAnsi="Arial" w:cs="Arial"/>
          <w:sz w:val="24"/>
          <w:szCs w:val="24"/>
        </w:rPr>
      </w:pPr>
      <w:r w:rsidRPr="00AB12BD">
        <w:rPr>
          <w:rFonts w:ascii="Arial" w:hAnsi="Arial" w:cs="Arial"/>
          <w:noProof/>
          <w:sz w:val="24"/>
          <w:szCs w:val="24"/>
        </w:rPr>
        <w:drawing>
          <wp:anchor distT="0" distB="0" distL="114300" distR="114300" simplePos="0" relativeHeight="251936768" behindDoc="1" locked="0" layoutInCell="1" allowOverlap="1" wp14:anchorId="3B76533A" wp14:editId="56601F0F">
            <wp:simplePos x="0" y="0"/>
            <wp:positionH relativeFrom="margin">
              <wp:align>right</wp:align>
            </wp:positionH>
            <wp:positionV relativeFrom="paragraph">
              <wp:posOffset>196850</wp:posOffset>
            </wp:positionV>
            <wp:extent cx="3657600" cy="2057400"/>
            <wp:effectExtent l="171450" t="190500" r="190500" b="1905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0F9D6D50" w14:textId="66C14C6E" w:rsidR="00AB12BD" w:rsidRDefault="00AB12BD" w:rsidP="00AB12BD">
      <w:pPr>
        <w:tabs>
          <w:tab w:val="center" w:pos="4815"/>
        </w:tabs>
        <w:jc w:val="center"/>
        <w:rPr>
          <w:rFonts w:ascii="Arial" w:hAnsi="Arial" w:cs="Arial"/>
          <w:sz w:val="24"/>
          <w:szCs w:val="24"/>
        </w:rPr>
      </w:pPr>
    </w:p>
    <w:p w14:paraId="209E110C" w14:textId="580F5A48" w:rsidR="00333DA8" w:rsidRDefault="00333DA8" w:rsidP="00AB12BD">
      <w:pPr>
        <w:tabs>
          <w:tab w:val="center" w:pos="4815"/>
        </w:tabs>
        <w:jc w:val="center"/>
        <w:rPr>
          <w:rFonts w:ascii="Arial" w:hAnsi="Arial" w:cs="Arial"/>
          <w:sz w:val="24"/>
          <w:szCs w:val="24"/>
        </w:rPr>
      </w:pPr>
    </w:p>
    <w:p w14:paraId="60075F23" w14:textId="1D717EFE" w:rsidR="00333DA8" w:rsidRDefault="00333DA8" w:rsidP="00AB12BD">
      <w:pPr>
        <w:tabs>
          <w:tab w:val="center" w:pos="4815"/>
        </w:tabs>
        <w:jc w:val="center"/>
        <w:rPr>
          <w:rFonts w:ascii="Arial" w:hAnsi="Arial" w:cs="Arial"/>
          <w:sz w:val="24"/>
          <w:szCs w:val="24"/>
        </w:rPr>
      </w:pPr>
    </w:p>
    <w:p w14:paraId="2621852E" w14:textId="0DA55BC0" w:rsidR="00333DA8" w:rsidRDefault="00333DA8" w:rsidP="00AB12BD">
      <w:pPr>
        <w:tabs>
          <w:tab w:val="center" w:pos="4815"/>
        </w:tabs>
        <w:jc w:val="center"/>
        <w:rPr>
          <w:rFonts w:ascii="Arial" w:hAnsi="Arial" w:cs="Arial"/>
          <w:sz w:val="24"/>
          <w:szCs w:val="24"/>
        </w:rPr>
      </w:pPr>
    </w:p>
    <w:p w14:paraId="1BBD9424" w14:textId="1ECCE02B" w:rsidR="00333DA8" w:rsidRDefault="00333DA8" w:rsidP="00AB12BD">
      <w:pPr>
        <w:tabs>
          <w:tab w:val="center" w:pos="4815"/>
        </w:tabs>
        <w:jc w:val="center"/>
        <w:rPr>
          <w:rFonts w:ascii="Arial" w:hAnsi="Arial" w:cs="Arial"/>
          <w:sz w:val="24"/>
          <w:szCs w:val="24"/>
        </w:rPr>
      </w:pPr>
    </w:p>
    <w:p w14:paraId="34C09A3A" w14:textId="2E516E6F" w:rsidR="00333DA8" w:rsidRDefault="00333DA8" w:rsidP="00AB12BD">
      <w:pPr>
        <w:tabs>
          <w:tab w:val="center" w:pos="4815"/>
        </w:tabs>
        <w:jc w:val="center"/>
        <w:rPr>
          <w:rFonts w:ascii="Arial" w:hAnsi="Arial" w:cs="Arial"/>
          <w:sz w:val="24"/>
          <w:szCs w:val="24"/>
        </w:rPr>
      </w:pPr>
    </w:p>
    <w:p w14:paraId="0506729E" w14:textId="17253954" w:rsidR="00333DA8" w:rsidRDefault="00333DA8" w:rsidP="00AB12BD">
      <w:pPr>
        <w:tabs>
          <w:tab w:val="center" w:pos="4815"/>
        </w:tabs>
        <w:jc w:val="center"/>
        <w:rPr>
          <w:rFonts w:ascii="Arial" w:hAnsi="Arial" w:cs="Arial"/>
          <w:sz w:val="24"/>
          <w:szCs w:val="24"/>
        </w:rPr>
      </w:pPr>
    </w:p>
    <w:p w14:paraId="0A1502BE" w14:textId="6D8263C5" w:rsidR="00333DA8" w:rsidRDefault="00333DA8" w:rsidP="00AB12BD">
      <w:pPr>
        <w:tabs>
          <w:tab w:val="center" w:pos="4815"/>
        </w:tabs>
        <w:jc w:val="center"/>
        <w:rPr>
          <w:rFonts w:ascii="Arial" w:hAnsi="Arial" w:cs="Arial"/>
          <w:sz w:val="24"/>
          <w:szCs w:val="24"/>
        </w:rPr>
      </w:pPr>
    </w:p>
    <w:p w14:paraId="237D9157" w14:textId="77777777" w:rsidR="00333DA8" w:rsidRPr="00333DA8" w:rsidRDefault="00333DA8" w:rsidP="00333DA8">
      <w:pPr>
        <w:tabs>
          <w:tab w:val="center" w:pos="4815"/>
        </w:tabs>
        <w:rPr>
          <w:rFonts w:ascii="Arial" w:hAnsi="Arial" w:cs="Arial"/>
          <w:sz w:val="24"/>
          <w:szCs w:val="24"/>
        </w:rPr>
      </w:pPr>
      <w:r w:rsidRPr="00333DA8">
        <w:rPr>
          <w:rFonts w:ascii="Arial" w:hAnsi="Arial" w:cs="Arial"/>
          <w:b/>
          <w:bCs/>
          <w:sz w:val="24"/>
          <w:szCs w:val="24"/>
        </w:rPr>
        <w:t xml:space="preserve">Trainer: </w:t>
      </w:r>
      <w:r w:rsidRPr="00333DA8">
        <w:rPr>
          <w:rFonts w:ascii="Arial" w:hAnsi="Arial" w:cs="Arial"/>
          <w:sz w:val="24"/>
          <w:szCs w:val="24"/>
        </w:rPr>
        <w:t>For Part 2, you completed the first two reflection questions, which are: </w:t>
      </w:r>
    </w:p>
    <w:p w14:paraId="233D69EF" w14:textId="77777777" w:rsidR="00333DA8" w:rsidRPr="00333DA8" w:rsidRDefault="00333DA8" w:rsidP="00333DA8">
      <w:pPr>
        <w:tabs>
          <w:tab w:val="center" w:pos="4815"/>
        </w:tabs>
        <w:rPr>
          <w:rFonts w:ascii="Arial" w:hAnsi="Arial" w:cs="Arial"/>
          <w:sz w:val="24"/>
          <w:szCs w:val="24"/>
        </w:rPr>
      </w:pPr>
      <w:r w:rsidRPr="00333DA8">
        <w:rPr>
          <w:rFonts w:ascii="Arial" w:hAnsi="Arial" w:cs="Arial"/>
          <w:sz w:val="24"/>
          <w:szCs w:val="24"/>
        </w:rPr>
        <w:t>1. At work, what are your top responsibilities?</w:t>
      </w:r>
    </w:p>
    <w:p w14:paraId="0615B990" w14:textId="77777777" w:rsidR="00333DA8" w:rsidRPr="00333DA8" w:rsidRDefault="00333DA8" w:rsidP="00333DA8">
      <w:pPr>
        <w:tabs>
          <w:tab w:val="center" w:pos="4815"/>
        </w:tabs>
        <w:rPr>
          <w:rFonts w:ascii="Arial" w:hAnsi="Arial" w:cs="Arial"/>
          <w:sz w:val="24"/>
          <w:szCs w:val="24"/>
        </w:rPr>
      </w:pPr>
      <w:r w:rsidRPr="00333DA8">
        <w:rPr>
          <w:rFonts w:ascii="Arial" w:hAnsi="Arial" w:cs="Arial"/>
          <w:sz w:val="24"/>
          <w:szCs w:val="24"/>
        </w:rPr>
        <w:t>2. What are you known for at work?</w:t>
      </w:r>
    </w:p>
    <w:p w14:paraId="0A7C8496" w14:textId="04376EB0" w:rsidR="00333DA8" w:rsidRPr="00333DA8" w:rsidRDefault="00333DA8" w:rsidP="00333DA8">
      <w:pPr>
        <w:tabs>
          <w:tab w:val="center" w:pos="4815"/>
        </w:tabs>
        <w:rPr>
          <w:rFonts w:ascii="Arial" w:hAnsi="Arial" w:cs="Arial"/>
          <w:sz w:val="24"/>
          <w:szCs w:val="24"/>
        </w:rPr>
      </w:pPr>
      <w:r w:rsidRPr="00333DA8">
        <w:rPr>
          <w:rFonts w:ascii="Arial" w:hAnsi="Arial" w:cs="Arial"/>
          <w:sz w:val="24"/>
          <w:szCs w:val="24"/>
        </w:rPr>
        <w:t>You</w:t>
      </w:r>
      <w:r>
        <w:rPr>
          <w:rFonts w:ascii="Arial" w:hAnsi="Arial" w:cs="Arial"/>
          <w:sz w:val="24"/>
          <w:szCs w:val="24"/>
        </w:rPr>
        <w:t xml:space="preserve"> may notice that parts of the </w:t>
      </w:r>
      <w:r w:rsidRPr="00333DA8">
        <w:rPr>
          <w:rFonts w:ascii="Arial" w:hAnsi="Arial" w:cs="Arial"/>
          <w:sz w:val="24"/>
          <w:szCs w:val="24"/>
        </w:rPr>
        <w:t>a</w:t>
      </w:r>
      <w:r>
        <w:rPr>
          <w:rFonts w:ascii="Arial" w:hAnsi="Arial" w:cs="Arial"/>
          <w:sz w:val="24"/>
          <w:szCs w:val="24"/>
        </w:rPr>
        <w:t>nswers to these two questions</w:t>
      </w:r>
      <w:r w:rsidRPr="00333DA8">
        <w:rPr>
          <w:rFonts w:ascii="Arial" w:hAnsi="Arial" w:cs="Arial"/>
          <w:sz w:val="24"/>
          <w:szCs w:val="24"/>
        </w:rPr>
        <w:t xml:space="preserve"> overlap.</w:t>
      </w:r>
    </w:p>
    <w:p w14:paraId="3E3A6731" w14:textId="77777777" w:rsidR="00333DA8" w:rsidRDefault="00333DA8" w:rsidP="00333DA8">
      <w:pPr>
        <w:tabs>
          <w:tab w:val="center" w:pos="4815"/>
        </w:tabs>
        <w:rPr>
          <w:rFonts w:ascii="Arial" w:hAnsi="Arial" w:cs="Arial"/>
          <w:sz w:val="24"/>
          <w:szCs w:val="24"/>
        </w:rPr>
      </w:pPr>
    </w:p>
    <w:p w14:paraId="2E6F7DBF" w14:textId="19C31066" w:rsidR="00333DA8" w:rsidRPr="00DF2C0E" w:rsidRDefault="00F17877" w:rsidP="00AB12BD">
      <w:pPr>
        <w:tabs>
          <w:tab w:val="center" w:pos="4815"/>
        </w:tabs>
        <w:rPr>
          <w:rFonts w:ascii="Arial" w:hAnsi="Arial" w:cs="Arial"/>
          <w:b/>
          <w:sz w:val="24"/>
          <w:szCs w:val="24"/>
        </w:rPr>
      </w:pPr>
      <w:r w:rsidRPr="00AB12BD">
        <w:rPr>
          <w:rFonts w:ascii="Arial" w:hAnsi="Arial" w:cs="Arial"/>
          <w:sz w:val="24"/>
          <w:szCs w:val="24"/>
        </w:rPr>
        <w:br w:type="page"/>
      </w:r>
      <w:r w:rsidR="00333DA8" w:rsidRPr="00DF2C0E">
        <w:rPr>
          <w:rFonts w:ascii="Arial" w:hAnsi="Arial" w:cs="Arial"/>
          <w:b/>
          <w:sz w:val="24"/>
          <w:szCs w:val="24"/>
        </w:rPr>
        <w:t>Slide #</w:t>
      </w:r>
      <w:r w:rsidR="00D26D7C">
        <w:rPr>
          <w:rFonts w:ascii="Arial" w:hAnsi="Arial" w:cs="Arial"/>
          <w:b/>
          <w:sz w:val="24"/>
          <w:szCs w:val="24"/>
        </w:rPr>
        <w:t>30</w:t>
      </w:r>
      <w:r w:rsidR="00333DA8" w:rsidRPr="00DF2C0E">
        <w:rPr>
          <w:rFonts w:ascii="Arial" w:hAnsi="Arial" w:cs="Arial"/>
          <w:b/>
          <w:sz w:val="24"/>
          <w:szCs w:val="24"/>
        </w:rPr>
        <w:t>: Solo Work: Matching</w:t>
      </w:r>
    </w:p>
    <w:p w14:paraId="2858D14E" w14:textId="5F151A78" w:rsidR="00F17877" w:rsidRDefault="00F45DE1" w:rsidP="00AB12BD">
      <w:pPr>
        <w:tabs>
          <w:tab w:val="center" w:pos="4815"/>
        </w:tabs>
        <w:rPr>
          <w:rFonts w:ascii="Arial" w:hAnsi="Arial" w:cs="Arial"/>
          <w:sz w:val="24"/>
          <w:szCs w:val="24"/>
        </w:rPr>
      </w:pPr>
      <w:r w:rsidRPr="00F45DE1">
        <w:rPr>
          <w:rFonts w:ascii="Arial" w:hAnsi="Arial" w:cs="Arial"/>
          <w:noProof/>
          <w:sz w:val="24"/>
          <w:szCs w:val="24"/>
        </w:rPr>
        <w:drawing>
          <wp:anchor distT="0" distB="0" distL="114300" distR="114300" simplePos="0" relativeHeight="251978752" behindDoc="1" locked="0" layoutInCell="1" allowOverlap="1" wp14:anchorId="5D33C7C4" wp14:editId="75FA467D">
            <wp:simplePos x="0" y="0"/>
            <wp:positionH relativeFrom="margin">
              <wp:align>right</wp:align>
            </wp:positionH>
            <wp:positionV relativeFrom="paragraph">
              <wp:posOffset>189516</wp:posOffset>
            </wp:positionV>
            <wp:extent cx="3658108" cy="2057400"/>
            <wp:effectExtent l="171450" t="190500" r="190500" b="19050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B12BD">
        <w:rPr>
          <w:rFonts w:ascii="Arial" w:hAnsi="Arial" w:cs="Arial"/>
          <w:sz w:val="24"/>
          <w:szCs w:val="24"/>
        </w:rPr>
        <w:tab/>
      </w:r>
    </w:p>
    <w:p w14:paraId="0F8F3C43" w14:textId="11B79F54" w:rsidR="00F17877" w:rsidRDefault="00F17877" w:rsidP="00033261">
      <w:pPr>
        <w:rPr>
          <w:rFonts w:ascii="Arial" w:hAnsi="Arial" w:cs="Arial"/>
          <w:sz w:val="24"/>
          <w:szCs w:val="24"/>
        </w:rPr>
      </w:pPr>
    </w:p>
    <w:p w14:paraId="16FB04A3" w14:textId="0649282D" w:rsidR="00333DA8" w:rsidRDefault="00333DA8">
      <w:pPr>
        <w:rPr>
          <w:rFonts w:ascii="Arial" w:hAnsi="Arial" w:cs="Arial"/>
          <w:sz w:val="24"/>
          <w:szCs w:val="24"/>
        </w:rPr>
      </w:pPr>
    </w:p>
    <w:p w14:paraId="29AE84C5" w14:textId="72EE49EB" w:rsidR="00333DA8" w:rsidRDefault="00333DA8">
      <w:pPr>
        <w:rPr>
          <w:rFonts w:ascii="Arial" w:hAnsi="Arial" w:cs="Arial"/>
          <w:sz w:val="24"/>
          <w:szCs w:val="24"/>
        </w:rPr>
      </w:pPr>
    </w:p>
    <w:p w14:paraId="1EF3DAF2" w14:textId="14CDE254" w:rsidR="00333DA8" w:rsidRDefault="00333DA8">
      <w:pPr>
        <w:rPr>
          <w:rFonts w:ascii="Arial" w:hAnsi="Arial" w:cs="Arial"/>
          <w:sz w:val="24"/>
          <w:szCs w:val="24"/>
        </w:rPr>
      </w:pPr>
    </w:p>
    <w:p w14:paraId="75932CE0" w14:textId="73D6665A" w:rsidR="00333DA8" w:rsidRDefault="00333DA8">
      <w:pPr>
        <w:rPr>
          <w:rFonts w:ascii="Arial" w:hAnsi="Arial" w:cs="Arial"/>
          <w:sz w:val="24"/>
          <w:szCs w:val="24"/>
        </w:rPr>
      </w:pPr>
    </w:p>
    <w:p w14:paraId="4A83A09D" w14:textId="5FF81BB2" w:rsidR="00333DA8" w:rsidRDefault="00333DA8">
      <w:pPr>
        <w:rPr>
          <w:rFonts w:ascii="Arial" w:hAnsi="Arial" w:cs="Arial"/>
          <w:sz w:val="24"/>
          <w:szCs w:val="24"/>
        </w:rPr>
      </w:pPr>
    </w:p>
    <w:p w14:paraId="73CCCCAB" w14:textId="44ECEE06" w:rsidR="00333DA8" w:rsidRDefault="00333DA8">
      <w:pPr>
        <w:rPr>
          <w:rFonts w:ascii="Arial" w:hAnsi="Arial" w:cs="Arial"/>
          <w:sz w:val="24"/>
          <w:szCs w:val="24"/>
        </w:rPr>
      </w:pPr>
    </w:p>
    <w:p w14:paraId="36E11440" w14:textId="3F6C6B7C" w:rsidR="00333DA8" w:rsidRDefault="00333DA8">
      <w:pPr>
        <w:rPr>
          <w:rFonts w:ascii="Arial" w:hAnsi="Arial" w:cs="Arial"/>
          <w:sz w:val="24"/>
          <w:szCs w:val="24"/>
        </w:rPr>
      </w:pPr>
    </w:p>
    <w:p w14:paraId="773DD8B2" w14:textId="72273A82" w:rsidR="00333DA8" w:rsidRPr="00333DA8" w:rsidRDefault="00333DA8" w:rsidP="00333DA8">
      <w:pPr>
        <w:rPr>
          <w:rFonts w:ascii="Arial" w:hAnsi="Arial" w:cs="Arial"/>
          <w:sz w:val="24"/>
          <w:szCs w:val="24"/>
        </w:rPr>
      </w:pPr>
      <w:r w:rsidRPr="00333DA8">
        <w:rPr>
          <w:rFonts w:ascii="Arial" w:hAnsi="Arial" w:cs="Arial"/>
          <w:b/>
          <w:bCs/>
          <w:sz w:val="24"/>
          <w:szCs w:val="24"/>
        </w:rPr>
        <w:t xml:space="preserve">Trainer: </w:t>
      </w:r>
      <w:r w:rsidRPr="00333DA8">
        <w:rPr>
          <w:rFonts w:ascii="Arial" w:hAnsi="Arial" w:cs="Arial"/>
          <w:sz w:val="24"/>
          <w:szCs w:val="24"/>
        </w:rPr>
        <w:t xml:space="preserve">Now we're going to have you take a look at what strengths you bring to help you be successful in your role. I'm going to give everyone time to fill out Question #3 (in Part 2 of the worksheet), which will match your top strengths to your top responsibilities.  </w:t>
      </w:r>
    </w:p>
    <w:p w14:paraId="1AAF1881" w14:textId="3BBA3BB5" w:rsidR="00333DA8" w:rsidRPr="00081ACE" w:rsidRDefault="00333DA8" w:rsidP="00333DA8">
      <w:pPr>
        <w:rPr>
          <w:rFonts w:ascii="Arial" w:hAnsi="Arial" w:cs="Arial"/>
          <w:sz w:val="24"/>
          <w:szCs w:val="24"/>
        </w:rPr>
      </w:pPr>
      <w:r w:rsidRPr="00081ACE">
        <w:rPr>
          <w:rFonts w:ascii="Arial" w:hAnsi="Arial" w:cs="Arial"/>
          <w:sz w:val="24"/>
          <w:szCs w:val="24"/>
        </w:rPr>
        <w:t>The question is: "</w:t>
      </w:r>
      <w:r w:rsidR="00081ACE" w:rsidRPr="00081ACE">
        <w:rPr>
          <w:rFonts w:ascii="Arial" w:hAnsi="Arial" w:cs="Arial"/>
        </w:rPr>
        <w:t>How have your Signature Strengths/Strengths Roles helped you be successful in what you listed for Questions #1 and #2</w:t>
      </w:r>
      <w:r w:rsidR="00081ACE">
        <w:rPr>
          <w:rFonts w:ascii="Arial" w:hAnsi="Arial" w:cs="Arial"/>
        </w:rPr>
        <w:t>?</w:t>
      </w:r>
      <w:r w:rsidRPr="00081ACE">
        <w:rPr>
          <w:rFonts w:ascii="Arial" w:hAnsi="Arial" w:cs="Arial"/>
          <w:sz w:val="24"/>
          <w:szCs w:val="24"/>
        </w:rPr>
        <w:t>"  </w:t>
      </w:r>
    </w:p>
    <w:p w14:paraId="4A4BDFCF" w14:textId="03B5521A" w:rsidR="00333DA8" w:rsidRPr="00333DA8" w:rsidRDefault="00437165" w:rsidP="00333DA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38816" behindDoc="0" locked="0" layoutInCell="1" allowOverlap="1" wp14:anchorId="22670DC4" wp14:editId="0F1D7321">
                <wp:simplePos x="0" y="0"/>
                <wp:positionH relativeFrom="margin">
                  <wp:posOffset>19050</wp:posOffset>
                </wp:positionH>
                <wp:positionV relativeFrom="paragraph">
                  <wp:posOffset>280035</wp:posOffset>
                </wp:positionV>
                <wp:extent cx="6073140" cy="388620"/>
                <wp:effectExtent l="0" t="0" r="22860" b="11430"/>
                <wp:wrapNone/>
                <wp:docPr id="57" name="Text Box 57"/>
                <wp:cNvGraphicFramePr/>
                <a:graphic xmlns:a="http://schemas.openxmlformats.org/drawingml/2006/main">
                  <a:graphicData uri="http://schemas.microsoft.com/office/word/2010/wordprocessingShape">
                    <wps:wsp>
                      <wps:cNvSpPr txBox="1"/>
                      <wps:spPr>
                        <a:xfrm>
                          <a:off x="0" y="0"/>
                          <a:ext cx="6073140" cy="388620"/>
                        </a:xfrm>
                        <a:prstGeom prst="rect">
                          <a:avLst/>
                        </a:prstGeom>
                        <a:solidFill>
                          <a:schemeClr val="lt1"/>
                        </a:solidFill>
                        <a:ln w="6350">
                          <a:solidFill>
                            <a:prstClr val="black"/>
                          </a:solidFill>
                        </a:ln>
                      </wps:spPr>
                      <wps:txbx>
                        <w:txbxContent>
                          <w:p w14:paraId="0C43B13C" w14:textId="5194704D" w:rsidR="009F1197" w:rsidRPr="00333DA8" w:rsidRDefault="009F1197" w:rsidP="00333DA8">
                            <w:pPr>
                              <w:rPr>
                                <w:rFonts w:ascii="Arial" w:hAnsi="Arial" w:cs="Arial"/>
                                <w:sz w:val="24"/>
                                <w:szCs w:val="24"/>
                              </w:rPr>
                            </w:pPr>
                            <w:r w:rsidRPr="00333DA8">
                              <w:rPr>
                                <w:rFonts w:ascii="Arial" w:hAnsi="Arial" w:cs="Arial"/>
                                <w:b/>
                                <w:bCs/>
                                <w:i/>
                                <w:iCs/>
                                <w:sz w:val="24"/>
                                <w:szCs w:val="24"/>
                              </w:rPr>
                              <w:t>Trainer Note: Read aloud the example in the table.</w:t>
                            </w:r>
                          </w:p>
                          <w:p w14:paraId="6B1341B0" w14:textId="77777777" w:rsidR="009F1197" w:rsidRDefault="009F11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670DC4" id="Text Box 57" o:spid="_x0000_s1043" type="#_x0000_t202" style="position:absolute;margin-left:1.5pt;margin-top:22.05pt;width:478.2pt;height:30.6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" fillcolor="white [3201]" strokeweight=".5pt">
                <v:textbox>
                  <w:txbxContent>
                    <w:p w14:paraId="0C43B13C" w14:textId="5194704D" w:rsidR="009F1197" w:rsidRPr="00333DA8" w:rsidRDefault="009F1197" w:rsidP="00333DA8">
                      <w:pPr>
                        <w:rPr>
                          <w:rFonts w:ascii="Arial" w:hAnsi="Arial" w:cs="Arial"/>
                          <w:sz w:val="24"/>
                          <w:szCs w:val="24"/>
                        </w:rPr>
                      </w:pPr>
                      <w:r w:rsidRPr="00333DA8">
                        <w:rPr>
                          <w:rFonts w:ascii="Arial" w:hAnsi="Arial" w:cs="Arial"/>
                          <w:b/>
                          <w:bCs/>
                          <w:i/>
                          <w:iCs/>
                          <w:sz w:val="24"/>
                          <w:szCs w:val="24"/>
                        </w:rPr>
                        <w:t>Trainer Note: Read aloud the example in the table.</w:t>
                      </w:r>
                    </w:p>
                    <w:p w14:paraId="6B1341B0" w14:textId="77777777" w:rsidR="009F1197" w:rsidRDefault="009F1197"/>
                  </w:txbxContent>
                </v:textbox>
                <w10:wrap anchorx="margin"/>
              </v:shape>
            </w:pict>
          </mc:Fallback>
        </mc:AlternateContent>
      </w:r>
      <w:r w:rsidR="00333DA8" w:rsidRPr="00333DA8">
        <w:rPr>
          <w:rFonts w:ascii="Arial" w:hAnsi="Arial" w:cs="Arial"/>
          <w:sz w:val="24"/>
          <w:szCs w:val="24"/>
        </w:rPr>
        <w:t>Here is an example.   </w:t>
      </w:r>
    </w:p>
    <w:p w14:paraId="1EDEED10" w14:textId="41AF78AD" w:rsidR="00333DA8" w:rsidRDefault="00333DA8" w:rsidP="00333DA8">
      <w:pPr>
        <w:rPr>
          <w:rFonts w:ascii="Arial" w:hAnsi="Arial" w:cs="Arial"/>
          <w:sz w:val="24"/>
          <w:szCs w:val="24"/>
        </w:rPr>
      </w:pPr>
    </w:p>
    <w:p w14:paraId="4D854158" w14:textId="77777777" w:rsidR="00333DA8" w:rsidRDefault="00333DA8" w:rsidP="00333DA8">
      <w:pPr>
        <w:rPr>
          <w:rFonts w:ascii="Arial" w:hAnsi="Arial" w:cs="Arial"/>
          <w:sz w:val="24"/>
          <w:szCs w:val="24"/>
        </w:rPr>
      </w:pPr>
    </w:p>
    <w:p w14:paraId="37BD8643" w14:textId="21E10F66" w:rsidR="00333DA8" w:rsidRPr="00333DA8" w:rsidRDefault="00333DA8" w:rsidP="00333DA8">
      <w:pPr>
        <w:rPr>
          <w:rFonts w:ascii="Arial" w:hAnsi="Arial" w:cs="Arial"/>
          <w:sz w:val="24"/>
          <w:szCs w:val="24"/>
        </w:rPr>
      </w:pPr>
      <w:r w:rsidRPr="00333DA8">
        <w:rPr>
          <w:rFonts w:ascii="Arial" w:hAnsi="Arial" w:cs="Arial"/>
          <w:sz w:val="24"/>
          <w:szCs w:val="24"/>
        </w:rPr>
        <w:t>Does anyone have any questions about this example or what they're supposed to do?</w:t>
      </w:r>
    </w:p>
    <w:p w14:paraId="19E42A62" w14:textId="51F4C973" w:rsidR="00F17877" w:rsidRDefault="00F17877">
      <w:pPr>
        <w:rPr>
          <w:rFonts w:ascii="Arial" w:hAnsi="Arial" w:cs="Arial"/>
          <w:sz w:val="24"/>
          <w:szCs w:val="24"/>
        </w:rPr>
      </w:pPr>
      <w:r>
        <w:rPr>
          <w:rFonts w:ascii="Arial" w:hAnsi="Arial" w:cs="Arial"/>
          <w:sz w:val="24"/>
          <w:szCs w:val="24"/>
        </w:rPr>
        <w:br w:type="page"/>
      </w:r>
    </w:p>
    <w:p w14:paraId="72909C1D" w14:textId="4563C83C" w:rsidR="00F17877" w:rsidRPr="00DF2C0E" w:rsidRDefault="00333DA8"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1</w:t>
      </w:r>
      <w:r w:rsidRPr="00DF2C0E">
        <w:rPr>
          <w:rFonts w:ascii="Arial" w:hAnsi="Arial" w:cs="Arial"/>
          <w:b/>
          <w:sz w:val="24"/>
          <w:szCs w:val="24"/>
        </w:rPr>
        <w:t>: Solo Work: Action Planning</w:t>
      </w:r>
    </w:p>
    <w:p w14:paraId="6D43E3EB" w14:textId="0AE56566" w:rsidR="00333DA8" w:rsidRDefault="00333DA8" w:rsidP="00033261">
      <w:pPr>
        <w:rPr>
          <w:rFonts w:ascii="Arial" w:hAnsi="Arial" w:cs="Arial"/>
          <w:sz w:val="24"/>
          <w:szCs w:val="24"/>
        </w:rPr>
      </w:pPr>
      <w:r w:rsidRPr="00333DA8">
        <w:rPr>
          <w:rFonts w:ascii="Arial" w:hAnsi="Arial" w:cs="Arial"/>
          <w:noProof/>
          <w:sz w:val="24"/>
          <w:szCs w:val="24"/>
        </w:rPr>
        <w:drawing>
          <wp:anchor distT="0" distB="0" distL="114300" distR="114300" simplePos="0" relativeHeight="251939840" behindDoc="1" locked="0" layoutInCell="1" allowOverlap="1" wp14:anchorId="254199D6" wp14:editId="2C38C235">
            <wp:simplePos x="0" y="0"/>
            <wp:positionH relativeFrom="margin">
              <wp:align>right</wp:align>
            </wp:positionH>
            <wp:positionV relativeFrom="paragraph">
              <wp:posOffset>196850</wp:posOffset>
            </wp:positionV>
            <wp:extent cx="3657600" cy="2057400"/>
            <wp:effectExtent l="171450" t="190500" r="190500" b="19050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AB10662" w14:textId="2753BB51" w:rsidR="00333DA8" w:rsidRDefault="00333DA8">
      <w:pPr>
        <w:rPr>
          <w:rFonts w:ascii="Arial" w:hAnsi="Arial" w:cs="Arial"/>
          <w:sz w:val="24"/>
          <w:szCs w:val="24"/>
        </w:rPr>
      </w:pPr>
    </w:p>
    <w:p w14:paraId="0E0F7797" w14:textId="53C239CA" w:rsidR="00333DA8" w:rsidRDefault="00333DA8">
      <w:pPr>
        <w:rPr>
          <w:rFonts w:ascii="Arial" w:hAnsi="Arial" w:cs="Arial"/>
          <w:sz w:val="24"/>
          <w:szCs w:val="24"/>
        </w:rPr>
      </w:pPr>
    </w:p>
    <w:p w14:paraId="3C510A64" w14:textId="28ADB4B0" w:rsidR="00333DA8" w:rsidRDefault="00333DA8">
      <w:pPr>
        <w:rPr>
          <w:rFonts w:ascii="Arial" w:hAnsi="Arial" w:cs="Arial"/>
          <w:sz w:val="24"/>
          <w:szCs w:val="24"/>
        </w:rPr>
      </w:pPr>
    </w:p>
    <w:p w14:paraId="78B93345" w14:textId="516D3B2E" w:rsidR="00333DA8" w:rsidRDefault="00333DA8">
      <w:pPr>
        <w:rPr>
          <w:rFonts w:ascii="Arial" w:hAnsi="Arial" w:cs="Arial"/>
          <w:sz w:val="24"/>
          <w:szCs w:val="24"/>
        </w:rPr>
      </w:pPr>
    </w:p>
    <w:p w14:paraId="442A1503" w14:textId="77777777" w:rsidR="00333DA8" w:rsidRDefault="00333DA8">
      <w:pPr>
        <w:rPr>
          <w:rFonts w:ascii="Arial" w:hAnsi="Arial" w:cs="Arial"/>
          <w:sz w:val="24"/>
          <w:szCs w:val="24"/>
        </w:rPr>
      </w:pPr>
    </w:p>
    <w:p w14:paraId="41778396" w14:textId="26812083" w:rsidR="00333DA8" w:rsidRDefault="00333DA8">
      <w:pPr>
        <w:rPr>
          <w:rFonts w:ascii="Arial" w:hAnsi="Arial" w:cs="Arial"/>
          <w:sz w:val="24"/>
          <w:szCs w:val="24"/>
        </w:rPr>
      </w:pPr>
    </w:p>
    <w:p w14:paraId="480D42DF" w14:textId="2B525DE0" w:rsidR="00333DA8" w:rsidRDefault="00333DA8">
      <w:pPr>
        <w:rPr>
          <w:rFonts w:ascii="Arial" w:hAnsi="Arial" w:cs="Arial"/>
          <w:sz w:val="24"/>
          <w:szCs w:val="24"/>
        </w:rPr>
      </w:pPr>
    </w:p>
    <w:p w14:paraId="623AE637" w14:textId="1FF908A2" w:rsidR="00333DA8" w:rsidRDefault="00333DA8">
      <w:pPr>
        <w:rPr>
          <w:rFonts w:ascii="Arial" w:hAnsi="Arial" w:cs="Arial"/>
          <w:sz w:val="24"/>
          <w:szCs w:val="24"/>
        </w:rPr>
      </w:pPr>
    </w:p>
    <w:p w14:paraId="7D9EED01" w14:textId="124432B9" w:rsidR="00333DA8" w:rsidRPr="00333DA8" w:rsidRDefault="00333DA8" w:rsidP="00333DA8">
      <w:pPr>
        <w:rPr>
          <w:rFonts w:ascii="Arial" w:hAnsi="Arial" w:cs="Arial"/>
          <w:sz w:val="24"/>
          <w:szCs w:val="24"/>
        </w:rPr>
      </w:pPr>
      <w:r w:rsidRPr="00333DA8">
        <w:rPr>
          <w:rFonts w:ascii="Arial" w:hAnsi="Arial" w:cs="Arial"/>
          <w:b/>
          <w:bCs/>
          <w:sz w:val="24"/>
          <w:szCs w:val="24"/>
        </w:rPr>
        <w:t xml:space="preserve">Trainer: </w:t>
      </w:r>
      <w:r w:rsidRPr="00333DA8">
        <w:rPr>
          <w:rFonts w:ascii="Arial" w:hAnsi="Arial" w:cs="Arial"/>
          <w:sz w:val="24"/>
          <w:szCs w:val="24"/>
        </w:rPr>
        <w:t>I'm also going ask everyone to complete Part 3 (Action Planning) of the worksheet. Be as specific as possible.  </w:t>
      </w:r>
    </w:p>
    <w:p w14:paraId="54F73C91" w14:textId="09C8575C" w:rsidR="00333DA8" w:rsidRPr="00333DA8" w:rsidRDefault="00333DA8" w:rsidP="00333DA8">
      <w:pPr>
        <w:rPr>
          <w:rFonts w:ascii="Arial" w:hAnsi="Arial" w:cs="Arial"/>
          <w:sz w:val="24"/>
          <w:szCs w:val="24"/>
        </w:rPr>
      </w:pPr>
      <w:r w:rsidRPr="00333DA8">
        <w:rPr>
          <w:rFonts w:ascii="Arial" w:hAnsi="Arial" w:cs="Arial"/>
          <w:sz w:val="24"/>
          <w:szCs w:val="24"/>
        </w:rPr>
        <w:t>We will give you 6 minutes to complete these exercises. We will then put everyone in small groups with people who took the same assessment as you so that you can discuss your answers.</w:t>
      </w:r>
    </w:p>
    <w:p w14:paraId="20D20090" w14:textId="1D6FA3B8" w:rsidR="00F17877" w:rsidRDefault="00333DA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0864" behindDoc="0" locked="0" layoutInCell="1" allowOverlap="1" wp14:anchorId="7CBB3A91" wp14:editId="59391730">
                <wp:simplePos x="0" y="0"/>
                <wp:positionH relativeFrom="margin">
                  <wp:align>center</wp:align>
                </wp:positionH>
                <wp:positionV relativeFrom="paragraph">
                  <wp:posOffset>89535</wp:posOffset>
                </wp:positionV>
                <wp:extent cx="6126480" cy="1135380"/>
                <wp:effectExtent l="0" t="0" r="26670" b="26670"/>
                <wp:wrapNone/>
                <wp:docPr id="60" name="Text Box 60"/>
                <wp:cNvGraphicFramePr/>
                <a:graphic xmlns:a="http://schemas.openxmlformats.org/drawingml/2006/main">
                  <a:graphicData uri="http://schemas.microsoft.com/office/word/2010/wordprocessingShape">
                    <wps:wsp>
                      <wps:cNvSpPr txBox="1"/>
                      <wps:spPr>
                        <a:xfrm>
                          <a:off x="0" y="0"/>
                          <a:ext cx="6126480" cy="1135380"/>
                        </a:xfrm>
                        <a:prstGeom prst="rect">
                          <a:avLst/>
                        </a:prstGeom>
                        <a:solidFill>
                          <a:schemeClr val="lt1"/>
                        </a:solidFill>
                        <a:ln w="6350">
                          <a:solidFill>
                            <a:prstClr val="black"/>
                          </a:solidFill>
                        </a:ln>
                      </wps:spPr>
                      <wps:txbx>
                        <w:txbxContent>
                          <w:p w14:paraId="6FB4B771" w14:textId="283BC647" w:rsidR="009F1197" w:rsidRPr="00333DA8" w:rsidRDefault="009F1197" w:rsidP="00333DA8">
                            <w:pPr>
                              <w:rPr>
                                <w:rFonts w:ascii="Arial" w:hAnsi="Arial" w:cs="Arial"/>
                                <w:sz w:val="24"/>
                                <w:szCs w:val="24"/>
                              </w:rPr>
                            </w:pPr>
                            <w:r w:rsidRPr="00333DA8">
                              <w:rPr>
                                <w:rFonts w:ascii="Arial" w:hAnsi="Arial" w:cs="Arial"/>
                                <w:b/>
                                <w:bCs/>
                                <w:iCs/>
                                <w:sz w:val="24"/>
                                <w:szCs w:val="24"/>
                              </w:rPr>
                              <w:t xml:space="preserve">Trainer Note: Ask people if they have any questions about tying their top responsibilities with their Signature Strengths or StandOut Roles. Go over implications whether they are using a lot or </w:t>
                            </w:r>
                            <w:r>
                              <w:rPr>
                                <w:rFonts w:ascii="Arial" w:hAnsi="Arial" w:cs="Arial"/>
                                <w:b/>
                                <w:bCs/>
                                <w:iCs/>
                                <w:sz w:val="24"/>
                                <w:szCs w:val="24"/>
                              </w:rPr>
                              <w:t xml:space="preserve">a </w:t>
                            </w:r>
                            <w:r w:rsidRPr="00333DA8">
                              <w:rPr>
                                <w:rFonts w:ascii="Arial" w:hAnsi="Arial" w:cs="Arial"/>
                                <w:b/>
                                <w:bCs/>
                                <w:iCs/>
                                <w:sz w:val="24"/>
                                <w:szCs w:val="24"/>
                              </w:rPr>
                              <w:t>few of their Top Strengths/Strength Roles, including: They may find that tasks that involve lesser strengths or learned behaviors are more taxing to do.</w:t>
                            </w:r>
                          </w:p>
                          <w:p w14:paraId="1C56F2B4" w14:textId="77777777" w:rsidR="009F1197" w:rsidRPr="00333DA8"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BB3A91" id="Text Box 60" o:spid="_x0000_s1044" type="#_x0000_t202" style="position:absolute;margin-left:0;margin-top:7.05pt;width:482.4pt;height:89.4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" fillcolor="white [3201]" strokeweight=".5pt">
                <v:textbox>
                  <w:txbxContent>
                    <w:p w14:paraId="6FB4B771" w14:textId="283BC647" w:rsidR="009F1197" w:rsidRPr="00333DA8" w:rsidRDefault="009F1197" w:rsidP="00333DA8">
                      <w:pPr>
                        <w:rPr>
                          <w:rFonts w:ascii="Arial" w:hAnsi="Arial" w:cs="Arial"/>
                          <w:sz w:val="24"/>
                          <w:szCs w:val="24"/>
                        </w:rPr>
                      </w:pPr>
                      <w:r w:rsidRPr="00333DA8">
                        <w:rPr>
                          <w:rFonts w:ascii="Arial" w:hAnsi="Arial" w:cs="Arial"/>
                          <w:b/>
                          <w:bCs/>
                          <w:iCs/>
                          <w:sz w:val="24"/>
                          <w:szCs w:val="24"/>
                        </w:rPr>
                        <w:t xml:space="preserve">Trainer Note: Ask people if they have any questions about tying their top responsibilities with their Signature Strengths or </w:t>
                      </w:r>
                      <w:proofErr w:type="spellStart"/>
                      <w:r w:rsidRPr="00333DA8">
                        <w:rPr>
                          <w:rFonts w:ascii="Arial" w:hAnsi="Arial" w:cs="Arial"/>
                          <w:b/>
                          <w:bCs/>
                          <w:iCs/>
                          <w:sz w:val="24"/>
                          <w:szCs w:val="24"/>
                        </w:rPr>
                        <w:t>StandOut</w:t>
                      </w:r>
                      <w:proofErr w:type="spellEnd"/>
                      <w:r w:rsidRPr="00333DA8">
                        <w:rPr>
                          <w:rFonts w:ascii="Arial" w:hAnsi="Arial" w:cs="Arial"/>
                          <w:b/>
                          <w:bCs/>
                          <w:iCs/>
                          <w:sz w:val="24"/>
                          <w:szCs w:val="24"/>
                        </w:rPr>
                        <w:t xml:space="preserve"> Roles. Go over implications whether they are using a lot or </w:t>
                      </w:r>
                      <w:r>
                        <w:rPr>
                          <w:rFonts w:ascii="Arial" w:hAnsi="Arial" w:cs="Arial"/>
                          <w:b/>
                          <w:bCs/>
                          <w:iCs/>
                          <w:sz w:val="24"/>
                          <w:szCs w:val="24"/>
                        </w:rPr>
                        <w:t xml:space="preserve">a </w:t>
                      </w:r>
                      <w:r w:rsidRPr="00333DA8">
                        <w:rPr>
                          <w:rFonts w:ascii="Arial" w:hAnsi="Arial" w:cs="Arial"/>
                          <w:b/>
                          <w:bCs/>
                          <w:iCs/>
                          <w:sz w:val="24"/>
                          <w:szCs w:val="24"/>
                        </w:rPr>
                        <w:t>few of their Top Strengths/Strength Roles, including: They may find that tasks that involve lesser strengths or learned behaviors are more taxing to do.</w:t>
                      </w:r>
                    </w:p>
                    <w:p w14:paraId="1C56F2B4" w14:textId="77777777" w:rsidR="009F1197" w:rsidRPr="00333DA8" w:rsidRDefault="009F1197"/>
                  </w:txbxContent>
                </v:textbox>
                <w10:wrap anchorx="margin"/>
              </v:shape>
            </w:pict>
          </mc:Fallback>
        </mc:AlternateContent>
      </w:r>
      <w:r w:rsidR="00F17877">
        <w:rPr>
          <w:rFonts w:ascii="Arial" w:hAnsi="Arial" w:cs="Arial"/>
          <w:sz w:val="24"/>
          <w:szCs w:val="24"/>
        </w:rPr>
        <w:br w:type="page"/>
      </w:r>
    </w:p>
    <w:p w14:paraId="415FE672" w14:textId="198FAA85" w:rsidR="00F17877" w:rsidRPr="00DF2C0E" w:rsidRDefault="00333DA8"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2</w:t>
      </w:r>
      <w:r w:rsidRPr="00DF2C0E">
        <w:rPr>
          <w:rFonts w:ascii="Arial" w:hAnsi="Arial" w:cs="Arial"/>
          <w:b/>
          <w:sz w:val="24"/>
          <w:szCs w:val="24"/>
        </w:rPr>
        <w:t>: Small Group Discussion Questions</w:t>
      </w:r>
    </w:p>
    <w:p w14:paraId="6C87BFFC" w14:textId="2DB73CF9" w:rsidR="00333DA8" w:rsidRDefault="00437165" w:rsidP="00033261">
      <w:pPr>
        <w:rPr>
          <w:rFonts w:ascii="Arial" w:hAnsi="Arial" w:cs="Arial"/>
          <w:sz w:val="24"/>
          <w:szCs w:val="24"/>
        </w:rPr>
      </w:pPr>
      <w:r w:rsidRPr="00437165">
        <w:rPr>
          <w:rFonts w:ascii="Arial" w:hAnsi="Arial" w:cs="Arial"/>
          <w:noProof/>
          <w:sz w:val="24"/>
          <w:szCs w:val="24"/>
        </w:rPr>
        <w:drawing>
          <wp:anchor distT="0" distB="0" distL="114300" distR="114300" simplePos="0" relativeHeight="251966464" behindDoc="1" locked="0" layoutInCell="1" allowOverlap="1" wp14:anchorId="4E99A0C7" wp14:editId="36408AA7">
            <wp:simplePos x="0" y="0"/>
            <wp:positionH relativeFrom="margin">
              <wp:align>right</wp:align>
            </wp:positionH>
            <wp:positionV relativeFrom="paragraph">
              <wp:posOffset>195580</wp:posOffset>
            </wp:positionV>
            <wp:extent cx="3657600" cy="2057400"/>
            <wp:effectExtent l="171450" t="190500" r="190500" b="19050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33DA8">
        <w:rPr>
          <w:rFonts w:ascii="Arial" w:hAnsi="Arial" w:cs="Arial"/>
          <w:noProof/>
          <w:sz w:val="24"/>
          <w:szCs w:val="24"/>
        </w:rPr>
        <mc:AlternateContent>
          <mc:Choice Requires="wps">
            <w:drawing>
              <wp:anchor distT="0" distB="0" distL="114300" distR="114300" simplePos="0" relativeHeight="251942912" behindDoc="0" locked="0" layoutInCell="1" allowOverlap="1" wp14:anchorId="2CE3007F" wp14:editId="68915E12">
                <wp:simplePos x="0" y="0"/>
                <wp:positionH relativeFrom="column">
                  <wp:posOffset>19050</wp:posOffset>
                </wp:positionH>
                <wp:positionV relativeFrom="paragraph">
                  <wp:posOffset>105410</wp:posOffset>
                </wp:positionV>
                <wp:extent cx="2026920" cy="1869440"/>
                <wp:effectExtent l="0" t="0" r="11430" b="16510"/>
                <wp:wrapNone/>
                <wp:docPr id="62" name="Text Box 62"/>
                <wp:cNvGraphicFramePr/>
                <a:graphic xmlns:a="http://schemas.openxmlformats.org/drawingml/2006/main">
                  <a:graphicData uri="http://schemas.microsoft.com/office/word/2010/wordprocessingShape">
                    <wps:wsp>
                      <wps:cNvSpPr txBox="1"/>
                      <wps:spPr>
                        <a:xfrm>
                          <a:off x="0" y="0"/>
                          <a:ext cx="2026920" cy="1869440"/>
                        </a:xfrm>
                        <a:prstGeom prst="rect">
                          <a:avLst/>
                        </a:prstGeom>
                        <a:solidFill>
                          <a:schemeClr val="lt1"/>
                        </a:solidFill>
                        <a:ln w="6350">
                          <a:solidFill>
                            <a:prstClr val="black"/>
                          </a:solidFill>
                        </a:ln>
                      </wps:spPr>
                      <wps:txbx>
                        <w:txbxContent>
                          <w:p w14:paraId="3C0838D6" w14:textId="77777777" w:rsidR="009F1197" w:rsidRPr="00333DA8" w:rsidRDefault="009F1197" w:rsidP="00333DA8">
                            <w:pPr>
                              <w:rPr>
                                <w:rFonts w:ascii="Arial" w:hAnsi="Arial" w:cs="Arial"/>
                                <w:sz w:val="24"/>
                                <w:szCs w:val="24"/>
                              </w:rPr>
                            </w:pPr>
                            <w:r w:rsidRPr="00333DA8">
                              <w:rPr>
                                <w:rFonts w:ascii="Arial" w:hAnsi="Arial" w:cs="Arial"/>
                                <w:b/>
                                <w:bCs/>
                                <w:iCs/>
                                <w:sz w:val="24"/>
                                <w:szCs w:val="24"/>
                              </w:rPr>
                              <w:t>Moderator Note: You will need to create break out groups of 3-4 people, preferably people who took the same assessment</w:t>
                            </w:r>
                            <w:r w:rsidRPr="00333DA8">
                              <w:rPr>
                                <w:rFonts w:ascii="Arial" w:hAnsi="Arial" w:cs="Arial"/>
                                <w:sz w:val="24"/>
                                <w:szCs w:val="24"/>
                              </w:rPr>
                              <w:t xml:space="preserve">. </w:t>
                            </w:r>
                            <w:r w:rsidRPr="00333DA8">
                              <w:rPr>
                                <w:rFonts w:ascii="Arial" w:hAnsi="Arial" w:cs="Arial"/>
                                <w:b/>
                                <w:bCs/>
                                <w:iCs/>
                                <w:sz w:val="24"/>
                                <w:szCs w:val="24"/>
                              </w:rPr>
                              <w:t>Copy and paste questions into the chat box. They have about 15 minutes total.</w:t>
                            </w:r>
                          </w:p>
                          <w:p w14:paraId="0A7C0793"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E3007F" id="Text Box 62" o:spid="_x0000_s1045" type="#_x0000_t202" style="position:absolute;margin-left:1.5pt;margin-top:8.3pt;width:159.6pt;height:147.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" fillcolor="white [3201]" strokeweight=".5pt">
                <v:textbox>
                  <w:txbxContent>
                    <w:p w14:paraId="3C0838D6" w14:textId="77777777" w:rsidR="009F1197" w:rsidRPr="00333DA8" w:rsidRDefault="009F1197" w:rsidP="00333DA8">
                      <w:pPr>
                        <w:rPr>
                          <w:rFonts w:ascii="Arial" w:hAnsi="Arial" w:cs="Arial"/>
                          <w:sz w:val="24"/>
                          <w:szCs w:val="24"/>
                        </w:rPr>
                      </w:pPr>
                      <w:r w:rsidRPr="00333DA8">
                        <w:rPr>
                          <w:rFonts w:ascii="Arial" w:hAnsi="Arial" w:cs="Arial"/>
                          <w:b/>
                          <w:bCs/>
                          <w:iCs/>
                          <w:sz w:val="24"/>
                          <w:szCs w:val="24"/>
                        </w:rPr>
                        <w:t>Moderator Note: You will need to create break out groups of 3-4 people, preferably people who took the same assessment</w:t>
                      </w:r>
                      <w:r w:rsidRPr="00333DA8">
                        <w:rPr>
                          <w:rFonts w:ascii="Arial" w:hAnsi="Arial" w:cs="Arial"/>
                          <w:sz w:val="24"/>
                          <w:szCs w:val="24"/>
                        </w:rPr>
                        <w:t xml:space="preserve">. </w:t>
                      </w:r>
                      <w:r w:rsidRPr="00333DA8">
                        <w:rPr>
                          <w:rFonts w:ascii="Arial" w:hAnsi="Arial" w:cs="Arial"/>
                          <w:b/>
                          <w:bCs/>
                          <w:iCs/>
                          <w:sz w:val="24"/>
                          <w:szCs w:val="24"/>
                        </w:rPr>
                        <w:t>Copy and paste questions into the chat box. They have about 15 minutes total.</w:t>
                      </w:r>
                    </w:p>
                    <w:p w14:paraId="0A7C0793" w14:textId="77777777" w:rsidR="009F1197" w:rsidRDefault="009F1197"/>
                  </w:txbxContent>
                </v:textbox>
              </v:shape>
            </w:pict>
          </mc:Fallback>
        </mc:AlternateContent>
      </w:r>
    </w:p>
    <w:p w14:paraId="56446434" w14:textId="3A71758C" w:rsidR="00333DA8" w:rsidRDefault="00333DA8">
      <w:pPr>
        <w:rPr>
          <w:rFonts w:ascii="Arial" w:hAnsi="Arial" w:cs="Arial"/>
          <w:sz w:val="24"/>
          <w:szCs w:val="24"/>
        </w:rPr>
      </w:pPr>
    </w:p>
    <w:p w14:paraId="31116B00" w14:textId="77777777" w:rsidR="00333DA8" w:rsidRDefault="00333DA8">
      <w:pPr>
        <w:rPr>
          <w:rFonts w:ascii="Arial" w:hAnsi="Arial" w:cs="Arial"/>
          <w:sz w:val="24"/>
          <w:szCs w:val="24"/>
        </w:rPr>
      </w:pPr>
    </w:p>
    <w:p w14:paraId="1BBBB0A9" w14:textId="77777777" w:rsidR="00333DA8" w:rsidRDefault="00333DA8">
      <w:pPr>
        <w:rPr>
          <w:rFonts w:ascii="Arial" w:hAnsi="Arial" w:cs="Arial"/>
          <w:sz w:val="24"/>
          <w:szCs w:val="24"/>
        </w:rPr>
      </w:pPr>
    </w:p>
    <w:p w14:paraId="6553BF4D" w14:textId="77777777" w:rsidR="00333DA8" w:rsidRDefault="00333DA8">
      <w:pPr>
        <w:rPr>
          <w:rFonts w:ascii="Arial" w:hAnsi="Arial" w:cs="Arial"/>
          <w:sz w:val="24"/>
          <w:szCs w:val="24"/>
        </w:rPr>
      </w:pPr>
    </w:p>
    <w:p w14:paraId="2B7EB0E8" w14:textId="77777777" w:rsidR="00333DA8" w:rsidRDefault="00333DA8">
      <w:pPr>
        <w:rPr>
          <w:rFonts w:ascii="Arial" w:hAnsi="Arial" w:cs="Arial"/>
          <w:sz w:val="24"/>
          <w:szCs w:val="24"/>
        </w:rPr>
      </w:pPr>
    </w:p>
    <w:p w14:paraId="22A17AD5" w14:textId="77777777" w:rsidR="00333DA8" w:rsidRDefault="00333DA8">
      <w:pPr>
        <w:rPr>
          <w:rFonts w:ascii="Arial" w:hAnsi="Arial" w:cs="Arial"/>
          <w:sz w:val="24"/>
          <w:szCs w:val="24"/>
        </w:rPr>
      </w:pPr>
    </w:p>
    <w:p w14:paraId="0F77EB15" w14:textId="77777777" w:rsidR="00333DA8" w:rsidRDefault="00333DA8">
      <w:pPr>
        <w:rPr>
          <w:rFonts w:ascii="Arial" w:hAnsi="Arial" w:cs="Arial"/>
          <w:sz w:val="24"/>
          <w:szCs w:val="24"/>
        </w:rPr>
      </w:pPr>
    </w:p>
    <w:p w14:paraId="1CC8DA24" w14:textId="77777777" w:rsidR="00333DA8" w:rsidRDefault="00333DA8">
      <w:pPr>
        <w:rPr>
          <w:rFonts w:ascii="Arial" w:hAnsi="Arial" w:cs="Arial"/>
          <w:sz w:val="24"/>
          <w:szCs w:val="24"/>
        </w:rPr>
      </w:pPr>
    </w:p>
    <w:p w14:paraId="59AA7C4A" w14:textId="02936BEE" w:rsidR="00333DA8" w:rsidRPr="00333DA8" w:rsidRDefault="00333DA8" w:rsidP="00333DA8">
      <w:pPr>
        <w:rPr>
          <w:rFonts w:ascii="Arial" w:hAnsi="Arial" w:cs="Arial"/>
          <w:sz w:val="24"/>
          <w:szCs w:val="24"/>
        </w:rPr>
      </w:pPr>
      <w:r w:rsidRPr="00333DA8">
        <w:rPr>
          <w:rFonts w:ascii="Arial" w:hAnsi="Arial" w:cs="Arial"/>
          <w:b/>
          <w:bCs/>
          <w:sz w:val="24"/>
          <w:szCs w:val="24"/>
        </w:rPr>
        <w:t>Trainer:</w:t>
      </w:r>
      <w:r w:rsidRPr="00333DA8">
        <w:rPr>
          <w:rFonts w:ascii="Arial" w:hAnsi="Arial" w:cs="Arial"/>
          <w:sz w:val="24"/>
          <w:szCs w:val="24"/>
        </w:rPr>
        <w:t xml:space="preserve"> Welcome back! We're now going to pu</w:t>
      </w:r>
      <w:r>
        <w:rPr>
          <w:rFonts w:ascii="Arial" w:hAnsi="Arial" w:cs="Arial"/>
          <w:sz w:val="24"/>
          <w:szCs w:val="24"/>
        </w:rPr>
        <w:t>t you all in small groups. </w:t>
      </w:r>
      <w:r w:rsidRPr="00333DA8">
        <w:rPr>
          <w:rFonts w:ascii="Arial" w:hAnsi="Arial" w:cs="Arial"/>
          <w:sz w:val="24"/>
          <w:szCs w:val="24"/>
        </w:rPr>
        <w:t>Designate a spokesperson in your group to share any a-ha's and patterns in your responses when we come back to the large group.</w:t>
      </w:r>
    </w:p>
    <w:p w14:paraId="7C6EF826" w14:textId="5B4B4C1B" w:rsidR="00333DA8" w:rsidRPr="00333DA8" w:rsidRDefault="00333DA8" w:rsidP="00333DA8">
      <w:pPr>
        <w:rPr>
          <w:rFonts w:ascii="Arial" w:hAnsi="Arial" w:cs="Arial"/>
          <w:sz w:val="24"/>
          <w:szCs w:val="24"/>
        </w:rPr>
      </w:pPr>
      <w:r w:rsidRPr="00333DA8">
        <w:rPr>
          <w:rFonts w:ascii="Arial" w:hAnsi="Arial" w:cs="Arial"/>
          <w:sz w:val="24"/>
          <w:szCs w:val="24"/>
        </w:rPr>
        <w:t>Here are the discussion questions (most of which were given to you as pre</w:t>
      </w:r>
      <w:r>
        <w:rPr>
          <w:rFonts w:ascii="Arial" w:hAnsi="Arial" w:cs="Arial"/>
          <w:sz w:val="24"/>
          <w:szCs w:val="24"/>
        </w:rPr>
        <w:t>-</w:t>
      </w:r>
      <w:r w:rsidRPr="00333DA8">
        <w:rPr>
          <w:rFonts w:ascii="Arial" w:hAnsi="Arial" w:cs="Arial"/>
          <w:sz w:val="24"/>
          <w:szCs w:val="24"/>
        </w:rPr>
        <w:t>work):</w:t>
      </w:r>
    </w:p>
    <w:p w14:paraId="4832BEC5" w14:textId="77777777" w:rsidR="00624C78" w:rsidRPr="00333DA8" w:rsidRDefault="00624C78" w:rsidP="00892F9D">
      <w:pPr>
        <w:numPr>
          <w:ilvl w:val="0"/>
          <w:numId w:val="18"/>
        </w:numPr>
        <w:rPr>
          <w:rFonts w:ascii="Arial" w:hAnsi="Arial" w:cs="Arial"/>
          <w:sz w:val="24"/>
          <w:szCs w:val="24"/>
        </w:rPr>
      </w:pPr>
      <w:r w:rsidRPr="00333DA8">
        <w:rPr>
          <w:rFonts w:ascii="Arial" w:hAnsi="Arial" w:cs="Arial"/>
          <w:sz w:val="24"/>
          <w:szCs w:val="24"/>
        </w:rPr>
        <w:t>First, introduce yourself and mention your Top 5 Strengths or Top 2 StandOut Roles.</w:t>
      </w:r>
    </w:p>
    <w:p w14:paraId="5DCD53DF" w14:textId="77777777" w:rsidR="00624C78" w:rsidRPr="00333DA8" w:rsidRDefault="00624C78" w:rsidP="00892F9D">
      <w:pPr>
        <w:numPr>
          <w:ilvl w:val="0"/>
          <w:numId w:val="18"/>
        </w:numPr>
        <w:rPr>
          <w:rFonts w:ascii="Arial" w:hAnsi="Arial" w:cs="Arial"/>
          <w:sz w:val="24"/>
          <w:szCs w:val="24"/>
        </w:rPr>
      </w:pPr>
      <w:r w:rsidRPr="00333DA8">
        <w:rPr>
          <w:rFonts w:ascii="Arial" w:hAnsi="Arial" w:cs="Arial"/>
          <w:sz w:val="24"/>
          <w:szCs w:val="24"/>
        </w:rPr>
        <w:t>What were your first impressions of your results report? Anything that surprised you?</w:t>
      </w:r>
    </w:p>
    <w:p w14:paraId="291776B8" w14:textId="77777777" w:rsidR="00624C78" w:rsidRPr="00333DA8" w:rsidRDefault="00624C78" w:rsidP="00892F9D">
      <w:pPr>
        <w:numPr>
          <w:ilvl w:val="0"/>
          <w:numId w:val="18"/>
        </w:numPr>
        <w:rPr>
          <w:rFonts w:ascii="Arial" w:hAnsi="Arial" w:cs="Arial"/>
          <w:sz w:val="24"/>
          <w:szCs w:val="24"/>
        </w:rPr>
      </w:pPr>
      <w:r w:rsidRPr="00333DA8">
        <w:rPr>
          <w:rFonts w:ascii="Arial" w:hAnsi="Arial" w:cs="Arial"/>
          <w:sz w:val="24"/>
          <w:szCs w:val="24"/>
        </w:rPr>
        <w:t>How have your top strengths (as indicated by your report) helped or hindered you in your current role as supervisor and past roles? Consider: When you use your top strengths, what kind(s) of feedback have you received from your supervisor and direct reports?  </w:t>
      </w:r>
    </w:p>
    <w:p w14:paraId="0432291E" w14:textId="77777777" w:rsidR="00624C78" w:rsidRPr="00333DA8" w:rsidRDefault="00624C78" w:rsidP="00892F9D">
      <w:pPr>
        <w:numPr>
          <w:ilvl w:val="0"/>
          <w:numId w:val="18"/>
        </w:numPr>
        <w:rPr>
          <w:rFonts w:ascii="Arial" w:hAnsi="Arial" w:cs="Arial"/>
          <w:sz w:val="24"/>
          <w:szCs w:val="24"/>
        </w:rPr>
      </w:pPr>
      <w:r w:rsidRPr="00333DA8">
        <w:rPr>
          <w:rFonts w:ascii="Arial" w:hAnsi="Arial" w:cs="Arial"/>
          <w:sz w:val="24"/>
          <w:szCs w:val="24"/>
        </w:rPr>
        <w:t>Is there anything that you should start doing or stop doing related to your strengths?</w:t>
      </w:r>
    </w:p>
    <w:p w14:paraId="2F5F9AFF" w14:textId="6F800190" w:rsidR="00F17877" w:rsidRDefault="00F17877">
      <w:pPr>
        <w:rPr>
          <w:rFonts w:ascii="Arial" w:hAnsi="Arial" w:cs="Arial"/>
          <w:sz w:val="24"/>
          <w:szCs w:val="24"/>
        </w:rPr>
      </w:pPr>
      <w:r>
        <w:rPr>
          <w:rFonts w:ascii="Arial" w:hAnsi="Arial" w:cs="Arial"/>
          <w:sz w:val="24"/>
          <w:szCs w:val="24"/>
        </w:rPr>
        <w:br w:type="page"/>
      </w:r>
    </w:p>
    <w:p w14:paraId="723F08B8" w14:textId="472AEB32" w:rsidR="00F17877" w:rsidRPr="00DF2C0E" w:rsidRDefault="00333DA8"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3</w:t>
      </w:r>
      <w:r w:rsidRPr="00DF2C0E">
        <w:rPr>
          <w:rFonts w:ascii="Arial" w:hAnsi="Arial" w:cs="Arial"/>
          <w:b/>
          <w:sz w:val="24"/>
          <w:szCs w:val="24"/>
        </w:rPr>
        <w:t>: Large Group Discussion</w:t>
      </w:r>
    </w:p>
    <w:p w14:paraId="41FD4AD9" w14:textId="2BB130F5" w:rsidR="00333DA8" w:rsidRDefault="00333DA8"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44960" behindDoc="0" locked="0" layoutInCell="1" allowOverlap="1" wp14:anchorId="47AFEAD0" wp14:editId="3ED28293">
                <wp:simplePos x="0" y="0"/>
                <wp:positionH relativeFrom="column">
                  <wp:posOffset>64770</wp:posOffset>
                </wp:positionH>
                <wp:positionV relativeFrom="paragraph">
                  <wp:posOffset>105410</wp:posOffset>
                </wp:positionV>
                <wp:extent cx="1981200" cy="1823720"/>
                <wp:effectExtent l="0" t="0" r="19050" b="24130"/>
                <wp:wrapNone/>
                <wp:docPr id="641" name="Text Box 641"/>
                <wp:cNvGraphicFramePr/>
                <a:graphic xmlns:a="http://schemas.openxmlformats.org/drawingml/2006/main">
                  <a:graphicData uri="http://schemas.microsoft.com/office/word/2010/wordprocessingShape">
                    <wps:wsp>
                      <wps:cNvSpPr txBox="1"/>
                      <wps:spPr>
                        <a:xfrm>
                          <a:off x="0" y="0"/>
                          <a:ext cx="1981200" cy="1823720"/>
                        </a:xfrm>
                        <a:prstGeom prst="rect">
                          <a:avLst/>
                        </a:prstGeom>
                        <a:solidFill>
                          <a:schemeClr val="lt1"/>
                        </a:solidFill>
                        <a:ln w="6350">
                          <a:solidFill>
                            <a:prstClr val="black"/>
                          </a:solidFill>
                        </a:ln>
                      </wps:spPr>
                      <wps:txbx>
                        <w:txbxContent>
                          <w:p w14:paraId="792A2E7B" w14:textId="2D09DC48" w:rsidR="009F1197" w:rsidRPr="00333DA8" w:rsidRDefault="009F1197" w:rsidP="00333DA8">
                            <w:pPr>
                              <w:rPr>
                                <w:rFonts w:ascii="Arial" w:hAnsi="Arial" w:cs="Arial"/>
                                <w:sz w:val="24"/>
                                <w:szCs w:val="24"/>
                              </w:rPr>
                            </w:pPr>
                            <w:r w:rsidRPr="00333DA8">
                              <w:rPr>
                                <w:rFonts w:ascii="Arial" w:hAnsi="Arial" w:cs="Arial"/>
                                <w:b/>
                                <w:bCs/>
                                <w:iCs/>
                                <w:sz w:val="24"/>
                                <w:szCs w:val="24"/>
                              </w:rPr>
                              <w:t>Trainer Note: Encourage group spokesperson to share. Allot about 5-8 minutes for discussion, more or less depending on time. Turn off screen sharing once everyone is back from breakout rooms.</w:t>
                            </w:r>
                          </w:p>
                          <w:p w14:paraId="414A867B"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AFEAD0" id="Text Box 641" o:spid="_x0000_s1046" type="#_x0000_t202" style="position:absolute;margin-left:5.1pt;margin-top:8.3pt;width:156pt;height:14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" fillcolor="white [3201]" strokeweight=".5pt">
                <v:textbox>
                  <w:txbxContent>
                    <w:p w14:paraId="792A2E7B" w14:textId="2D09DC48" w:rsidR="009F1197" w:rsidRPr="00333DA8" w:rsidRDefault="009F1197" w:rsidP="00333DA8">
                      <w:pPr>
                        <w:rPr>
                          <w:rFonts w:ascii="Arial" w:hAnsi="Arial" w:cs="Arial"/>
                          <w:sz w:val="24"/>
                          <w:szCs w:val="24"/>
                        </w:rPr>
                      </w:pPr>
                      <w:r w:rsidRPr="00333DA8">
                        <w:rPr>
                          <w:rFonts w:ascii="Arial" w:hAnsi="Arial" w:cs="Arial"/>
                          <w:b/>
                          <w:bCs/>
                          <w:iCs/>
                          <w:sz w:val="24"/>
                          <w:szCs w:val="24"/>
                        </w:rPr>
                        <w:t>Trainer Note: Encourage group spokesperson to share. Allot about 5-8 minutes for discussion, more or less depending on time. Turn off screen sharing once everyone is back from breakout rooms.</w:t>
                      </w:r>
                    </w:p>
                    <w:p w14:paraId="414A867B" w14:textId="77777777" w:rsidR="009F1197" w:rsidRDefault="009F1197"/>
                  </w:txbxContent>
                </v:textbox>
              </v:shape>
            </w:pict>
          </mc:Fallback>
        </mc:AlternateContent>
      </w:r>
      <w:r w:rsidRPr="00333DA8">
        <w:rPr>
          <w:rFonts w:ascii="Arial" w:hAnsi="Arial" w:cs="Arial"/>
          <w:noProof/>
          <w:sz w:val="24"/>
          <w:szCs w:val="24"/>
        </w:rPr>
        <w:drawing>
          <wp:anchor distT="0" distB="0" distL="114300" distR="114300" simplePos="0" relativeHeight="251943936" behindDoc="1" locked="0" layoutInCell="1" allowOverlap="1" wp14:anchorId="44000311" wp14:editId="2519E55C">
            <wp:simplePos x="0" y="0"/>
            <wp:positionH relativeFrom="margin">
              <wp:align>right</wp:align>
            </wp:positionH>
            <wp:positionV relativeFrom="paragraph">
              <wp:posOffset>196850</wp:posOffset>
            </wp:positionV>
            <wp:extent cx="3657600" cy="2057400"/>
            <wp:effectExtent l="171450" t="190500" r="190500" b="1905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6FE3AEF" w14:textId="77777777" w:rsidR="00333DA8" w:rsidRDefault="00333DA8">
      <w:pPr>
        <w:rPr>
          <w:rFonts w:ascii="Arial" w:hAnsi="Arial" w:cs="Arial"/>
          <w:sz w:val="24"/>
          <w:szCs w:val="24"/>
        </w:rPr>
      </w:pPr>
    </w:p>
    <w:p w14:paraId="2334D8F7" w14:textId="77777777" w:rsidR="00333DA8" w:rsidRDefault="00333DA8">
      <w:pPr>
        <w:rPr>
          <w:rFonts w:ascii="Arial" w:hAnsi="Arial" w:cs="Arial"/>
          <w:sz w:val="24"/>
          <w:szCs w:val="24"/>
        </w:rPr>
      </w:pPr>
    </w:p>
    <w:p w14:paraId="067B407F" w14:textId="77777777" w:rsidR="00333DA8" w:rsidRDefault="00333DA8">
      <w:pPr>
        <w:rPr>
          <w:rFonts w:ascii="Arial" w:hAnsi="Arial" w:cs="Arial"/>
          <w:sz w:val="24"/>
          <w:szCs w:val="24"/>
        </w:rPr>
      </w:pPr>
    </w:p>
    <w:p w14:paraId="6547BAAE" w14:textId="77777777" w:rsidR="00333DA8" w:rsidRDefault="00333DA8">
      <w:pPr>
        <w:rPr>
          <w:rFonts w:ascii="Arial" w:hAnsi="Arial" w:cs="Arial"/>
          <w:sz w:val="24"/>
          <w:szCs w:val="24"/>
        </w:rPr>
      </w:pPr>
    </w:p>
    <w:p w14:paraId="6FC9EC6B" w14:textId="77777777" w:rsidR="00333DA8" w:rsidRDefault="00333DA8">
      <w:pPr>
        <w:rPr>
          <w:rFonts w:ascii="Arial" w:hAnsi="Arial" w:cs="Arial"/>
          <w:sz w:val="24"/>
          <w:szCs w:val="24"/>
        </w:rPr>
      </w:pPr>
    </w:p>
    <w:p w14:paraId="7F703B23" w14:textId="77777777" w:rsidR="00333DA8" w:rsidRDefault="00333DA8">
      <w:pPr>
        <w:rPr>
          <w:rFonts w:ascii="Arial" w:hAnsi="Arial" w:cs="Arial"/>
          <w:sz w:val="24"/>
          <w:szCs w:val="24"/>
        </w:rPr>
      </w:pPr>
    </w:p>
    <w:p w14:paraId="0DB6082A" w14:textId="77777777" w:rsidR="00333DA8" w:rsidRDefault="00333DA8">
      <w:pPr>
        <w:rPr>
          <w:rFonts w:ascii="Arial" w:hAnsi="Arial" w:cs="Arial"/>
          <w:sz w:val="24"/>
          <w:szCs w:val="24"/>
        </w:rPr>
      </w:pPr>
    </w:p>
    <w:p w14:paraId="1B01E76E" w14:textId="77777777" w:rsidR="00333DA8" w:rsidRDefault="00333DA8">
      <w:pPr>
        <w:rPr>
          <w:rFonts w:ascii="Arial" w:hAnsi="Arial" w:cs="Arial"/>
          <w:sz w:val="24"/>
          <w:szCs w:val="24"/>
        </w:rPr>
      </w:pPr>
    </w:p>
    <w:p w14:paraId="17E2E46C" w14:textId="77777777" w:rsidR="00333DA8" w:rsidRPr="00333DA8" w:rsidRDefault="00333DA8" w:rsidP="00333DA8">
      <w:pPr>
        <w:rPr>
          <w:rFonts w:ascii="Arial" w:hAnsi="Arial" w:cs="Arial"/>
          <w:sz w:val="24"/>
          <w:szCs w:val="24"/>
        </w:rPr>
      </w:pPr>
      <w:r w:rsidRPr="00333DA8">
        <w:rPr>
          <w:rFonts w:ascii="Arial" w:hAnsi="Arial" w:cs="Arial"/>
          <w:b/>
          <w:bCs/>
          <w:sz w:val="24"/>
          <w:szCs w:val="24"/>
        </w:rPr>
        <w:t xml:space="preserve">Trainer: Ask </w:t>
      </w:r>
      <w:r w:rsidRPr="00333DA8">
        <w:rPr>
          <w:rFonts w:ascii="Arial" w:hAnsi="Arial" w:cs="Arial"/>
          <w:sz w:val="24"/>
          <w:szCs w:val="24"/>
        </w:rPr>
        <w:t>near the end of the debrief: Would you use this assessment with your employees - whether individually or on your team?  Why or why not?</w:t>
      </w:r>
    </w:p>
    <w:p w14:paraId="146AB1E2" w14:textId="29B189D8" w:rsidR="00F17877" w:rsidRDefault="00F17877">
      <w:pPr>
        <w:rPr>
          <w:rFonts w:ascii="Arial" w:hAnsi="Arial" w:cs="Arial"/>
          <w:sz w:val="24"/>
          <w:szCs w:val="24"/>
        </w:rPr>
      </w:pPr>
      <w:r>
        <w:rPr>
          <w:rFonts w:ascii="Arial" w:hAnsi="Arial" w:cs="Arial"/>
          <w:sz w:val="24"/>
          <w:szCs w:val="24"/>
        </w:rPr>
        <w:br w:type="page"/>
      </w:r>
    </w:p>
    <w:p w14:paraId="56FB995D" w14:textId="1885793E" w:rsidR="00237027" w:rsidRPr="00237027" w:rsidRDefault="00237027" w:rsidP="00033261">
      <w:pPr>
        <w:rPr>
          <w:rFonts w:ascii="Arial" w:hAnsi="Arial" w:cs="Arial"/>
          <w:b/>
          <w:sz w:val="32"/>
          <w:szCs w:val="24"/>
          <w:u w:val="single"/>
        </w:rPr>
      </w:pPr>
      <w:r w:rsidRPr="00DF2C0E">
        <w:rPr>
          <w:rFonts w:ascii="Arial" w:hAnsi="Arial" w:cs="Arial"/>
          <w:b/>
          <w:caps/>
          <w:sz w:val="32"/>
          <w:szCs w:val="24"/>
          <w:u w:val="single"/>
        </w:rPr>
        <w:t>Strengths-Based Supervision</w:t>
      </w:r>
      <w:r w:rsidRPr="00237027">
        <w:rPr>
          <w:rFonts w:ascii="Arial" w:hAnsi="Arial" w:cs="Arial"/>
          <w:b/>
          <w:sz w:val="32"/>
          <w:szCs w:val="24"/>
          <w:u w:val="single"/>
        </w:rPr>
        <w:t xml:space="preserve"> </w:t>
      </w:r>
      <w:r w:rsidR="00DF2C0E">
        <w:rPr>
          <w:rFonts w:ascii="Arial" w:hAnsi="Arial" w:cs="Arial"/>
          <w:b/>
          <w:sz w:val="32"/>
          <w:szCs w:val="24"/>
          <w:u w:val="single"/>
        </w:rPr>
        <w:t xml:space="preserve">with </w:t>
      </w:r>
      <w:r w:rsidRPr="00237027">
        <w:rPr>
          <w:rFonts w:ascii="Arial" w:hAnsi="Arial" w:cs="Arial"/>
          <w:b/>
          <w:sz w:val="32"/>
          <w:szCs w:val="24"/>
          <w:u w:val="single"/>
        </w:rPr>
        <w:t xml:space="preserve">Time Allotted </w:t>
      </w:r>
      <w:r w:rsidR="00DF2C0E">
        <w:rPr>
          <w:rFonts w:ascii="Arial" w:hAnsi="Arial" w:cs="Arial"/>
          <w:b/>
          <w:sz w:val="32"/>
          <w:szCs w:val="24"/>
          <w:u w:val="single"/>
        </w:rPr>
        <w:t>(</w:t>
      </w:r>
      <w:r w:rsidRPr="00237027">
        <w:rPr>
          <w:rFonts w:ascii="Arial" w:hAnsi="Arial" w:cs="Arial"/>
          <w:b/>
          <w:sz w:val="32"/>
          <w:szCs w:val="24"/>
          <w:u w:val="single"/>
        </w:rPr>
        <w:t>40 minutes</w:t>
      </w:r>
      <w:r w:rsidR="00DF2C0E">
        <w:rPr>
          <w:rFonts w:ascii="Arial" w:hAnsi="Arial" w:cs="Arial"/>
          <w:b/>
          <w:sz w:val="32"/>
          <w:szCs w:val="24"/>
          <w:u w:val="single"/>
        </w:rPr>
        <w:t>)</w:t>
      </w:r>
    </w:p>
    <w:p w14:paraId="430241DD" w14:textId="387E2272" w:rsidR="00F17877" w:rsidRPr="00DF2C0E" w:rsidRDefault="00F810C5"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4</w:t>
      </w:r>
      <w:r w:rsidRPr="00DF2C0E">
        <w:rPr>
          <w:rFonts w:ascii="Arial" w:hAnsi="Arial" w:cs="Arial"/>
          <w:b/>
          <w:sz w:val="24"/>
          <w:szCs w:val="24"/>
        </w:rPr>
        <w:t>: Strengths-Based Supervision</w:t>
      </w:r>
    </w:p>
    <w:p w14:paraId="37573A5D" w14:textId="2F05BD15" w:rsidR="00F810C5" w:rsidRDefault="00F810C5" w:rsidP="00033261">
      <w:pPr>
        <w:rPr>
          <w:rFonts w:ascii="Arial" w:hAnsi="Arial" w:cs="Arial"/>
          <w:sz w:val="24"/>
          <w:szCs w:val="24"/>
        </w:rPr>
      </w:pPr>
      <w:r w:rsidRPr="00F810C5">
        <w:rPr>
          <w:rFonts w:ascii="Arial" w:hAnsi="Arial" w:cs="Arial"/>
          <w:noProof/>
          <w:sz w:val="24"/>
          <w:szCs w:val="24"/>
        </w:rPr>
        <w:drawing>
          <wp:anchor distT="0" distB="0" distL="114300" distR="114300" simplePos="0" relativeHeight="251945984" behindDoc="1" locked="0" layoutInCell="1" allowOverlap="1" wp14:anchorId="76A3B58A" wp14:editId="64F4475D">
            <wp:simplePos x="0" y="0"/>
            <wp:positionH relativeFrom="margin">
              <wp:align>right</wp:align>
            </wp:positionH>
            <wp:positionV relativeFrom="paragraph">
              <wp:posOffset>196850</wp:posOffset>
            </wp:positionV>
            <wp:extent cx="3657600" cy="2057400"/>
            <wp:effectExtent l="171450" t="190500" r="190500" b="19050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1445000" w14:textId="77777777" w:rsidR="00F810C5" w:rsidRDefault="00F810C5">
      <w:pPr>
        <w:rPr>
          <w:rFonts w:ascii="Arial" w:hAnsi="Arial" w:cs="Arial"/>
          <w:sz w:val="24"/>
          <w:szCs w:val="24"/>
        </w:rPr>
      </w:pPr>
    </w:p>
    <w:p w14:paraId="2941A0DF" w14:textId="77777777" w:rsidR="00F810C5" w:rsidRDefault="00F810C5">
      <w:pPr>
        <w:rPr>
          <w:rFonts w:ascii="Arial" w:hAnsi="Arial" w:cs="Arial"/>
          <w:sz w:val="24"/>
          <w:szCs w:val="24"/>
        </w:rPr>
      </w:pPr>
    </w:p>
    <w:p w14:paraId="651C5AC8" w14:textId="77777777" w:rsidR="00F810C5" w:rsidRDefault="00F810C5">
      <w:pPr>
        <w:rPr>
          <w:rFonts w:ascii="Arial" w:hAnsi="Arial" w:cs="Arial"/>
          <w:sz w:val="24"/>
          <w:szCs w:val="24"/>
        </w:rPr>
      </w:pPr>
    </w:p>
    <w:p w14:paraId="1057BEBF" w14:textId="77777777" w:rsidR="00F810C5" w:rsidRDefault="00F810C5">
      <w:pPr>
        <w:rPr>
          <w:rFonts w:ascii="Arial" w:hAnsi="Arial" w:cs="Arial"/>
          <w:sz w:val="24"/>
          <w:szCs w:val="24"/>
        </w:rPr>
      </w:pPr>
    </w:p>
    <w:p w14:paraId="46E567A2" w14:textId="77777777" w:rsidR="00F810C5" w:rsidRDefault="00F810C5">
      <w:pPr>
        <w:rPr>
          <w:rFonts w:ascii="Arial" w:hAnsi="Arial" w:cs="Arial"/>
          <w:sz w:val="24"/>
          <w:szCs w:val="24"/>
        </w:rPr>
      </w:pPr>
    </w:p>
    <w:p w14:paraId="0D7173F8" w14:textId="77777777" w:rsidR="00F810C5" w:rsidRDefault="00F810C5">
      <w:pPr>
        <w:rPr>
          <w:rFonts w:ascii="Arial" w:hAnsi="Arial" w:cs="Arial"/>
          <w:sz w:val="24"/>
          <w:szCs w:val="24"/>
        </w:rPr>
      </w:pPr>
    </w:p>
    <w:p w14:paraId="164D11B6" w14:textId="77777777" w:rsidR="00F810C5" w:rsidRDefault="00F810C5">
      <w:pPr>
        <w:rPr>
          <w:rFonts w:ascii="Arial" w:hAnsi="Arial" w:cs="Arial"/>
          <w:sz w:val="24"/>
          <w:szCs w:val="24"/>
        </w:rPr>
      </w:pPr>
    </w:p>
    <w:p w14:paraId="7465A2AA" w14:textId="77777777" w:rsidR="00F810C5" w:rsidRDefault="00F810C5">
      <w:pPr>
        <w:rPr>
          <w:rFonts w:ascii="Arial" w:hAnsi="Arial" w:cs="Arial"/>
          <w:sz w:val="24"/>
          <w:szCs w:val="24"/>
        </w:rPr>
      </w:pPr>
    </w:p>
    <w:p w14:paraId="0EBCA78E" w14:textId="77777777" w:rsidR="00F810C5" w:rsidRPr="00F810C5" w:rsidRDefault="00F810C5" w:rsidP="00F810C5">
      <w:pPr>
        <w:rPr>
          <w:rFonts w:ascii="Arial" w:hAnsi="Arial" w:cs="Arial"/>
          <w:sz w:val="24"/>
          <w:szCs w:val="24"/>
        </w:rPr>
      </w:pPr>
      <w:r w:rsidRPr="00F810C5">
        <w:rPr>
          <w:rFonts w:ascii="Arial" w:hAnsi="Arial" w:cs="Arial"/>
          <w:b/>
          <w:bCs/>
          <w:sz w:val="24"/>
          <w:szCs w:val="24"/>
        </w:rPr>
        <w:t xml:space="preserve">Trainer: </w:t>
      </w:r>
      <w:r w:rsidRPr="00F810C5">
        <w:rPr>
          <w:rFonts w:ascii="Arial" w:hAnsi="Arial" w:cs="Arial"/>
          <w:sz w:val="24"/>
          <w:szCs w:val="24"/>
        </w:rPr>
        <w:t>Now that we've spent time looking at how you can develop your own strengths so that you can be more impactful in your roles, let's turn our attention to how we can apply strengths principles to one of your key responsibilities, which is the supervision of your staff.</w:t>
      </w:r>
    </w:p>
    <w:p w14:paraId="7674AE87" w14:textId="77777777" w:rsidR="00F810C5" w:rsidRPr="00F810C5" w:rsidRDefault="00F810C5" w:rsidP="00F810C5">
      <w:pPr>
        <w:rPr>
          <w:rFonts w:ascii="Arial" w:hAnsi="Arial" w:cs="Arial"/>
          <w:sz w:val="24"/>
          <w:szCs w:val="24"/>
        </w:rPr>
      </w:pPr>
      <w:r w:rsidRPr="00F810C5">
        <w:rPr>
          <w:rFonts w:ascii="Arial" w:hAnsi="Arial" w:cs="Arial"/>
          <w:sz w:val="24"/>
          <w:szCs w:val="24"/>
        </w:rPr>
        <w:t xml:space="preserve">Here we have a definition of Strengths-Based Supervision: “The practice of frequent and positive interactions whereby [the] supervisor identifies talent, creates opportunities to develop that talent, and encourages employees to align their talents and tasks toward a specific goal.” </w:t>
      </w:r>
    </w:p>
    <w:p w14:paraId="394DBC50" w14:textId="603F3874" w:rsidR="00F17877" w:rsidRDefault="00F17877">
      <w:pPr>
        <w:rPr>
          <w:rFonts w:ascii="Arial" w:hAnsi="Arial" w:cs="Arial"/>
          <w:sz w:val="24"/>
          <w:szCs w:val="24"/>
        </w:rPr>
      </w:pPr>
      <w:r>
        <w:rPr>
          <w:rFonts w:ascii="Arial" w:hAnsi="Arial" w:cs="Arial"/>
          <w:sz w:val="24"/>
          <w:szCs w:val="24"/>
        </w:rPr>
        <w:br w:type="page"/>
      </w:r>
    </w:p>
    <w:p w14:paraId="35C63966" w14:textId="7E72B7C0" w:rsidR="00F17877" w:rsidRPr="00DF2C0E" w:rsidRDefault="00BC4129"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5</w:t>
      </w:r>
      <w:r w:rsidRPr="00DF2C0E">
        <w:rPr>
          <w:rFonts w:ascii="Arial" w:hAnsi="Arial" w:cs="Arial"/>
          <w:b/>
          <w:sz w:val="24"/>
          <w:szCs w:val="24"/>
        </w:rPr>
        <w:t>: Strengths-Based Supervision Examples</w:t>
      </w:r>
    </w:p>
    <w:p w14:paraId="0CE19FC2" w14:textId="23F5B9F6" w:rsidR="00BC4129" w:rsidRDefault="00BC4129" w:rsidP="00033261">
      <w:pPr>
        <w:rPr>
          <w:rFonts w:ascii="Arial" w:hAnsi="Arial" w:cs="Arial"/>
          <w:sz w:val="24"/>
          <w:szCs w:val="24"/>
        </w:rPr>
      </w:pPr>
      <w:r w:rsidRPr="00BC4129">
        <w:rPr>
          <w:rFonts w:ascii="Arial" w:hAnsi="Arial" w:cs="Arial"/>
          <w:noProof/>
          <w:sz w:val="24"/>
          <w:szCs w:val="24"/>
        </w:rPr>
        <w:drawing>
          <wp:anchor distT="0" distB="0" distL="114300" distR="114300" simplePos="0" relativeHeight="251947008" behindDoc="1" locked="0" layoutInCell="1" allowOverlap="1" wp14:anchorId="246868F0" wp14:editId="4178D24E">
            <wp:simplePos x="0" y="0"/>
            <wp:positionH relativeFrom="margin">
              <wp:align>right</wp:align>
            </wp:positionH>
            <wp:positionV relativeFrom="paragraph">
              <wp:posOffset>192405</wp:posOffset>
            </wp:positionV>
            <wp:extent cx="3657600" cy="2057400"/>
            <wp:effectExtent l="171450" t="190500" r="190500" b="19050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EBE1B8E" w14:textId="2011B2BD" w:rsidR="00BC4129" w:rsidRDefault="00BC4129" w:rsidP="00033261">
      <w:pPr>
        <w:rPr>
          <w:rFonts w:ascii="Arial" w:hAnsi="Arial" w:cs="Arial"/>
          <w:sz w:val="24"/>
          <w:szCs w:val="24"/>
        </w:rPr>
      </w:pPr>
    </w:p>
    <w:p w14:paraId="52FD4E8D" w14:textId="75D20D12" w:rsidR="00BC4129" w:rsidRDefault="00BC4129" w:rsidP="00033261">
      <w:pPr>
        <w:rPr>
          <w:rFonts w:ascii="Arial" w:hAnsi="Arial" w:cs="Arial"/>
          <w:sz w:val="24"/>
          <w:szCs w:val="24"/>
        </w:rPr>
      </w:pPr>
    </w:p>
    <w:p w14:paraId="1BAC3B81" w14:textId="3123995D" w:rsidR="00BC4129" w:rsidRDefault="00BC4129" w:rsidP="00033261">
      <w:pPr>
        <w:rPr>
          <w:rFonts w:ascii="Arial" w:hAnsi="Arial" w:cs="Arial"/>
          <w:sz w:val="24"/>
          <w:szCs w:val="24"/>
        </w:rPr>
      </w:pPr>
    </w:p>
    <w:p w14:paraId="22D1E12A" w14:textId="282E7D9E" w:rsidR="00BC4129" w:rsidRDefault="00BC4129" w:rsidP="00033261">
      <w:pPr>
        <w:rPr>
          <w:rFonts w:ascii="Arial" w:hAnsi="Arial" w:cs="Arial"/>
          <w:sz w:val="24"/>
          <w:szCs w:val="24"/>
        </w:rPr>
      </w:pPr>
    </w:p>
    <w:p w14:paraId="12F9B5B2" w14:textId="2B20CA18" w:rsidR="00BC4129" w:rsidRDefault="00BC4129" w:rsidP="00033261">
      <w:pPr>
        <w:rPr>
          <w:rFonts w:ascii="Arial" w:hAnsi="Arial" w:cs="Arial"/>
          <w:sz w:val="24"/>
          <w:szCs w:val="24"/>
        </w:rPr>
      </w:pPr>
    </w:p>
    <w:p w14:paraId="2B89C836" w14:textId="77777777" w:rsidR="00BC4129" w:rsidRDefault="00BC4129">
      <w:pPr>
        <w:rPr>
          <w:rFonts w:ascii="Arial" w:hAnsi="Arial" w:cs="Arial"/>
          <w:sz w:val="24"/>
          <w:szCs w:val="24"/>
        </w:rPr>
      </w:pPr>
    </w:p>
    <w:p w14:paraId="0EC524EB" w14:textId="77777777" w:rsidR="00BC4129" w:rsidRDefault="00BC4129">
      <w:pPr>
        <w:rPr>
          <w:rFonts w:ascii="Arial" w:hAnsi="Arial" w:cs="Arial"/>
          <w:sz w:val="24"/>
          <w:szCs w:val="24"/>
        </w:rPr>
      </w:pPr>
    </w:p>
    <w:p w14:paraId="453FB579" w14:textId="77777777" w:rsidR="00BC4129" w:rsidRDefault="00BC4129">
      <w:pPr>
        <w:rPr>
          <w:rFonts w:ascii="Arial" w:hAnsi="Arial" w:cs="Arial"/>
          <w:sz w:val="24"/>
          <w:szCs w:val="24"/>
        </w:rPr>
      </w:pPr>
    </w:p>
    <w:p w14:paraId="36E17601" w14:textId="77777777" w:rsidR="00BC4129" w:rsidRPr="00BC4129" w:rsidRDefault="00BC4129" w:rsidP="00BC4129">
      <w:pPr>
        <w:rPr>
          <w:rFonts w:ascii="Arial" w:hAnsi="Arial" w:cs="Arial"/>
          <w:sz w:val="24"/>
          <w:szCs w:val="24"/>
        </w:rPr>
      </w:pPr>
      <w:r w:rsidRPr="00BC4129">
        <w:rPr>
          <w:rFonts w:ascii="Arial" w:hAnsi="Arial" w:cs="Arial"/>
          <w:b/>
          <w:bCs/>
          <w:sz w:val="24"/>
          <w:szCs w:val="24"/>
        </w:rPr>
        <w:t xml:space="preserve">Trainer: </w:t>
      </w:r>
      <w:r w:rsidRPr="00BC4129">
        <w:rPr>
          <w:rFonts w:ascii="Arial" w:hAnsi="Arial" w:cs="Arial"/>
          <w:sz w:val="24"/>
          <w:szCs w:val="24"/>
        </w:rPr>
        <w:t>Here are two examples of Strengths-Based Supervision by an actual APS supervisor:</w:t>
      </w:r>
    </w:p>
    <w:p w14:paraId="0278D870" w14:textId="77777777" w:rsidR="00624C78" w:rsidRPr="00BC4129" w:rsidRDefault="00624C78" w:rsidP="00892F9D">
      <w:pPr>
        <w:numPr>
          <w:ilvl w:val="0"/>
          <w:numId w:val="19"/>
        </w:numPr>
        <w:rPr>
          <w:rFonts w:ascii="Arial" w:hAnsi="Arial" w:cs="Arial"/>
          <w:sz w:val="24"/>
          <w:szCs w:val="24"/>
        </w:rPr>
      </w:pPr>
      <w:r w:rsidRPr="00BC4129">
        <w:rPr>
          <w:rFonts w:ascii="Arial" w:hAnsi="Arial" w:cs="Arial"/>
          <w:sz w:val="24"/>
          <w:szCs w:val="24"/>
        </w:rPr>
        <w:t>In one case, these questions were asked by an APS supervisor of a direct report:</w:t>
      </w:r>
    </w:p>
    <w:p w14:paraId="7113EC85" w14:textId="77777777" w:rsidR="00BC4129" w:rsidRPr="00BC4129" w:rsidRDefault="00BC4129" w:rsidP="00BC4129">
      <w:pPr>
        <w:rPr>
          <w:rFonts w:ascii="Arial" w:hAnsi="Arial" w:cs="Arial"/>
          <w:sz w:val="24"/>
          <w:szCs w:val="24"/>
        </w:rPr>
      </w:pPr>
      <w:r w:rsidRPr="00BC4129">
        <w:rPr>
          <w:rFonts w:ascii="Arial" w:hAnsi="Arial" w:cs="Arial"/>
          <w:sz w:val="24"/>
          <w:szCs w:val="24"/>
        </w:rPr>
        <w:t>“Why do you think I would promote you?” and “Why wouldn’t I promote you?” The supervisor then focused on helping the direct report keep building on qualities that came up for question #1 with the belief that strengths will squash out weaknesses.</w:t>
      </w:r>
    </w:p>
    <w:p w14:paraId="24658E20" w14:textId="38D14896" w:rsidR="00624C78" w:rsidRPr="00BC4129" w:rsidRDefault="00624C78" w:rsidP="00892F9D">
      <w:pPr>
        <w:numPr>
          <w:ilvl w:val="0"/>
          <w:numId w:val="20"/>
        </w:numPr>
        <w:rPr>
          <w:rFonts w:ascii="Arial" w:hAnsi="Arial" w:cs="Arial"/>
          <w:sz w:val="24"/>
          <w:szCs w:val="24"/>
        </w:rPr>
      </w:pPr>
      <w:r w:rsidRPr="00BC4129">
        <w:rPr>
          <w:rFonts w:ascii="Arial" w:hAnsi="Arial" w:cs="Arial"/>
          <w:sz w:val="24"/>
          <w:szCs w:val="24"/>
        </w:rPr>
        <w:t>In another case, an APS supervisor put people in project groups based on their strengths (e.g., a mix of achievers who could put things into action, strategic thinkers, those who have influencing strengths). This supervisor noted that there was a tendency for people to concentrate on what was wrong. By focusing on what they could do and their strengths, the supervisor engaged these social workers, some of whom had experienced secondary trauma on the job, and helped them manage work pressure, perform at their best, and have a common language to speak intelligently and constructively with their supervisor.    </w:t>
      </w:r>
    </w:p>
    <w:p w14:paraId="314569DC" w14:textId="3D74CF41" w:rsidR="00F17877" w:rsidRDefault="00F17877">
      <w:pPr>
        <w:rPr>
          <w:rFonts w:ascii="Arial" w:hAnsi="Arial" w:cs="Arial"/>
          <w:sz w:val="24"/>
          <w:szCs w:val="24"/>
        </w:rPr>
      </w:pPr>
      <w:r>
        <w:rPr>
          <w:rFonts w:ascii="Arial" w:hAnsi="Arial" w:cs="Arial"/>
          <w:sz w:val="24"/>
          <w:szCs w:val="24"/>
        </w:rPr>
        <w:br w:type="page"/>
      </w:r>
    </w:p>
    <w:p w14:paraId="0DE17F21" w14:textId="2DB86271" w:rsidR="00F17877" w:rsidRPr="00DF2C0E" w:rsidRDefault="00BC4129"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6</w:t>
      </w:r>
      <w:r w:rsidRPr="00DF2C0E">
        <w:rPr>
          <w:rFonts w:ascii="Arial" w:hAnsi="Arial" w:cs="Arial"/>
          <w:b/>
          <w:sz w:val="24"/>
          <w:szCs w:val="24"/>
        </w:rPr>
        <w:t xml:space="preserve">: Strengths-Based Supervision </w:t>
      </w:r>
    </w:p>
    <w:p w14:paraId="79F6EA72" w14:textId="4C74E910" w:rsidR="00BC4129" w:rsidRDefault="00BC4129" w:rsidP="00033261">
      <w:pPr>
        <w:rPr>
          <w:rFonts w:ascii="Arial" w:hAnsi="Arial" w:cs="Arial"/>
          <w:sz w:val="24"/>
          <w:szCs w:val="24"/>
        </w:rPr>
      </w:pPr>
      <w:r w:rsidRPr="00BC4129">
        <w:rPr>
          <w:rFonts w:ascii="Arial" w:hAnsi="Arial" w:cs="Arial"/>
          <w:noProof/>
          <w:sz w:val="24"/>
          <w:szCs w:val="24"/>
        </w:rPr>
        <w:drawing>
          <wp:anchor distT="0" distB="0" distL="114300" distR="114300" simplePos="0" relativeHeight="251948032" behindDoc="1" locked="0" layoutInCell="1" allowOverlap="1" wp14:anchorId="4AC8141C" wp14:editId="70AF3696">
            <wp:simplePos x="0" y="0"/>
            <wp:positionH relativeFrom="margin">
              <wp:align>right</wp:align>
            </wp:positionH>
            <wp:positionV relativeFrom="paragraph">
              <wp:posOffset>196850</wp:posOffset>
            </wp:positionV>
            <wp:extent cx="3657600" cy="2057400"/>
            <wp:effectExtent l="171450" t="190500" r="190500" b="19050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98B54FF" w14:textId="77777777" w:rsidR="00BC4129" w:rsidRDefault="00BC4129">
      <w:pPr>
        <w:rPr>
          <w:rFonts w:ascii="Arial" w:hAnsi="Arial" w:cs="Arial"/>
          <w:sz w:val="24"/>
          <w:szCs w:val="24"/>
        </w:rPr>
      </w:pPr>
    </w:p>
    <w:p w14:paraId="6E00A68C" w14:textId="77777777" w:rsidR="00BC4129" w:rsidRDefault="00BC4129">
      <w:pPr>
        <w:rPr>
          <w:rFonts w:ascii="Arial" w:hAnsi="Arial" w:cs="Arial"/>
          <w:sz w:val="24"/>
          <w:szCs w:val="24"/>
        </w:rPr>
      </w:pPr>
    </w:p>
    <w:p w14:paraId="786C7A65" w14:textId="77777777" w:rsidR="00BC4129" w:rsidRDefault="00BC4129">
      <w:pPr>
        <w:rPr>
          <w:rFonts w:ascii="Arial" w:hAnsi="Arial" w:cs="Arial"/>
          <w:sz w:val="24"/>
          <w:szCs w:val="24"/>
        </w:rPr>
      </w:pPr>
    </w:p>
    <w:p w14:paraId="522A6D21" w14:textId="77777777" w:rsidR="00BC4129" w:rsidRDefault="00BC4129">
      <w:pPr>
        <w:rPr>
          <w:rFonts w:ascii="Arial" w:hAnsi="Arial" w:cs="Arial"/>
          <w:sz w:val="24"/>
          <w:szCs w:val="24"/>
        </w:rPr>
      </w:pPr>
    </w:p>
    <w:p w14:paraId="3EDCE65A" w14:textId="77777777" w:rsidR="00BC4129" w:rsidRDefault="00BC4129">
      <w:pPr>
        <w:rPr>
          <w:rFonts w:ascii="Arial" w:hAnsi="Arial" w:cs="Arial"/>
          <w:sz w:val="24"/>
          <w:szCs w:val="24"/>
        </w:rPr>
      </w:pPr>
    </w:p>
    <w:p w14:paraId="045AE43A" w14:textId="77777777" w:rsidR="00BC4129" w:rsidRDefault="00BC4129">
      <w:pPr>
        <w:rPr>
          <w:rFonts w:ascii="Arial" w:hAnsi="Arial" w:cs="Arial"/>
          <w:sz w:val="24"/>
          <w:szCs w:val="24"/>
        </w:rPr>
      </w:pPr>
    </w:p>
    <w:p w14:paraId="47060D16" w14:textId="77777777" w:rsidR="00BC4129" w:rsidRDefault="00BC4129">
      <w:pPr>
        <w:rPr>
          <w:rFonts w:ascii="Arial" w:hAnsi="Arial" w:cs="Arial"/>
          <w:sz w:val="24"/>
          <w:szCs w:val="24"/>
        </w:rPr>
      </w:pPr>
    </w:p>
    <w:p w14:paraId="66410F3F" w14:textId="146ABD03" w:rsidR="00BC4129" w:rsidRDefault="00BC4129">
      <w:pPr>
        <w:rPr>
          <w:rFonts w:ascii="Arial" w:hAnsi="Arial" w:cs="Arial"/>
          <w:sz w:val="24"/>
          <w:szCs w:val="24"/>
        </w:rPr>
      </w:pPr>
    </w:p>
    <w:p w14:paraId="75E76EF0" w14:textId="77777777" w:rsidR="00BC4129" w:rsidRPr="00BC4129" w:rsidRDefault="00BC4129" w:rsidP="00BC4129">
      <w:pPr>
        <w:rPr>
          <w:rFonts w:ascii="Arial" w:hAnsi="Arial" w:cs="Arial"/>
          <w:sz w:val="24"/>
          <w:szCs w:val="24"/>
        </w:rPr>
      </w:pPr>
      <w:r w:rsidRPr="00BC4129">
        <w:rPr>
          <w:rFonts w:ascii="Arial" w:hAnsi="Arial" w:cs="Arial"/>
          <w:b/>
          <w:bCs/>
          <w:sz w:val="24"/>
          <w:szCs w:val="24"/>
        </w:rPr>
        <w:t>Trainer:</w:t>
      </w:r>
      <w:r w:rsidRPr="00BC4129">
        <w:rPr>
          <w:rFonts w:ascii="Arial" w:hAnsi="Arial" w:cs="Arial"/>
          <w:sz w:val="24"/>
          <w:szCs w:val="24"/>
        </w:rPr>
        <w:t xml:space="preserve"> Another way to look at strengths-based supervision is the following:</w:t>
      </w:r>
    </w:p>
    <w:p w14:paraId="4A97DB1B" w14:textId="77777777" w:rsidR="00624C78" w:rsidRPr="00BC4129" w:rsidRDefault="00624C78" w:rsidP="00892F9D">
      <w:pPr>
        <w:numPr>
          <w:ilvl w:val="0"/>
          <w:numId w:val="21"/>
        </w:numPr>
        <w:rPr>
          <w:rFonts w:ascii="Arial" w:hAnsi="Arial" w:cs="Arial"/>
          <w:sz w:val="24"/>
          <w:szCs w:val="24"/>
        </w:rPr>
      </w:pPr>
      <w:r w:rsidRPr="00BC4129">
        <w:rPr>
          <w:rFonts w:ascii="Arial" w:hAnsi="Arial" w:cs="Arial"/>
          <w:sz w:val="24"/>
          <w:szCs w:val="24"/>
        </w:rPr>
        <w:t>“Essentially [it is] a ‘way of being’ with supervisees where attention is given to power ‘with’ rather than power ‘over,’ and the environment is such that both supervisor and supervisee contribute their expertise to the relationship’” (p.38).</w:t>
      </w:r>
    </w:p>
    <w:p w14:paraId="3EBD86A1" w14:textId="77777777" w:rsidR="00BC4129" w:rsidRPr="00BC4129" w:rsidRDefault="00BC4129" w:rsidP="00BC4129">
      <w:pPr>
        <w:rPr>
          <w:rFonts w:ascii="Arial" w:hAnsi="Arial" w:cs="Arial"/>
          <w:sz w:val="24"/>
          <w:szCs w:val="24"/>
        </w:rPr>
      </w:pPr>
      <w:r w:rsidRPr="00BC4129">
        <w:rPr>
          <w:rFonts w:ascii="Arial" w:hAnsi="Arial" w:cs="Arial"/>
          <w:sz w:val="24"/>
          <w:szCs w:val="24"/>
        </w:rPr>
        <w:t>What are called out in this description are the principles of:</w:t>
      </w:r>
    </w:p>
    <w:p w14:paraId="07E2B6F1" w14:textId="77777777" w:rsidR="00624C78" w:rsidRPr="00BC4129" w:rsidRDefault="00624C78" w:rsidP="00892F9D">
      <w:pPr>
        <w:numPr>
          <w:ilvl w:val="0"/>
          <w:numId w:val="22"/>
        </w:numPr>
        <w:rPr>
          <w:rFonts w:ascii="Arial" w:hAnsi="Arial" w:cs="Arial"/>
          <w:sz w:val="24"/>
          <w:szCs w:val="24"/>
        </w:rPr>
      </w:pPr>
      <w:r w:rsidRPr="00BC4129">
        <w:rPr>
          <w:rFonts w:ascii="Arial" w:hAnsi="Arial" w:cs="Arial"/>
          <w:sz w:val="24"/>
          <w:szCs w:val="24"/>
        </w:rPr>
        <w:t>shared responsibility</w:t>
      </w:r>
    </w:p>
    <w:p w14:paraId="1F90F6F9" w14:textId="77777777" w:rsidR="00624C78" w:rsidRPr="00BC4129" w:rsidRDefault="00624C78" w:rsidP="00892F9D">
      <w:pPr>
        <w:numPr>
          <w:ilvl w:val="0"/>
          <w:numId w:val="22"/>
        </w:numPr>
        <w:rPr>
          <w:rFonts w:ascii="Arial" w:hAnsi="Arial" w:cs="Arial"/>
          <w:sz w:val="24"/>
          <w:szCs w:val="24"/>
        </w:rPr>
      </w:pPr>
      <w:r w:rsidRPr="00BC4129">
        <w:rPr>
          <w:rFonts w:ascii="Arial" w:hAnsi="Arial" w:cs="Arial"/>
          <w:sz w:val="24"/>
          <w:szCs w:val="24"/>
        </w:rPr>
        <w:t>shared learning</w:t>
      </w:r>
    </w:p>
    <w:p w14:paraId="175F6382" w14:textId="77777777" w:rsidR="00624C78" w:rsidRPr="00BC4129" w:rsidRDefault="00624C78" w:rsidP="00892F9D">
      <w:pPr>
        <w:numPr>
          <w:ilvl w:val="0"/>
          <w:numId w:val="22"/>
        </w:numPr>
        <w:rPr>
          <w:rFonts w:ascii="Arial" w:hAnsi="Arial" w:cs="Arial"/>
          <w:sz w:val="24"/>
          <w:szCs w:val="24"/>
        </w:rPr>
      </w:pPr>
      <w:r w:rsidRPr="00BC4129">
        <w:rPr>
          <w:rFonts w:ascii="Arial" w:hAnsi="Arial" w:cs="Arial"/>
          <w:sz w:val="24"/>
          <w:szCs w:val="24"/>
        </w:rPr>
        <w:t>shared leadership</w:t>
      </w:r>
    </w:p>
    <w:p w14:paraId="41793CC8" w14:textId="77777777" w:rsidR="00BC4129" w:rsidRPr="00BC4129" w:rsidRDefault="00BC4129" w:rsidP="00BC4129">
      <w:pPr>
        <w:rPr>
          <w:rFonts w:ascii="Arial" w:hAnsi="Arial" w:cs="Arial"/>
          <w:sz w:val="24"/>
          <w:szCs w:val="24"/>
        </w:rPr>
      </w:pPr>
      <w:r w:rsidRPr="00BC4129">
        <w:rPr>
          <w:rFonts w:ascii="Arial" w:hAnsi="Arial" w:cs="Arial"/>
          <w:sz w:val="24"/>
          <w:szCs w:val="24"/>
        </w:rPr>
        <w:t>The case study in the exercise that we will be looking at and discussing later in this training is an example of these principles.</w:t>
      </w:r>
    </w:p>
    <w:p w14:paraId="4F2B4B42" w14:textId="77777777" w:rsidR="00704053" w:rsidRDefault="00704053" w:rsidP="00704053">
      <w:pPr>
        <w:rPr>
          <w:rFonts w:ascii="Arial" w:hAnsi="Arial" w:cs="Arial"/>
          <w:sz w:val="24"/>
          <w:szCs w:val="24"/>
        </w:rPr>
      </w:pPr>
    </w:p>
    <w:p w14:paraId="2887BA81" w14:textId="033624B8" w:rsidR="00704053" w:rsidRPr="00704053" w:rsidRDefault="00704053" w:rsidP="00704053">
      <w:pPr>
        <w:rPr>
          <w:rFonts w:ascii="Arial" w:hAnsi="Arial" w:cs="Arial"/>
          <w:sz w:val="24"/>
          <w:szCs w:val="24"/>
        </w:rPr>
      </w:pPr>
      <w:r w:rsidRPr="00704053">
        <w:rPr>
          <w:rFonts w:ascii="Arial" w:hAnsi="Arial" w:cs="Arial"/>
          <w:sz w:val="24"/>
          <w:szCs w:val="24"/>
        </w:rPr>
        <w:t xml:space="preserve">(Source: Davys and Beddoe. (2010). </w:t>
      </w:r>
      <w:r w:rsidRPr="00704053">
        <w:rPr>
          <w:rFonts w:ascii="Arial" w:hAnsi="Arial" w:cs="Arial"/>
          <w:i/>
          <w:iCs/>
          <w:sz w:val="24"/>
          <w:szCs w:val="24"/>
        </w:rPr>
        <w:t>Best Practice in Professional Supervision: A Guide for the Helping Professions</w:t>
      </w:r>
      <w:r w:rsidRPr="00704053">
        <w:rPr>
          <w:rFonts w:ascii="Arial" w:hAnsi="Arial" w:cs="Arial"/>
          <w:sz w:val="24"/>
          <w:szCs w:val="24"/>
        </w:rPr>
        <w:t>.)</w:t>
      </w:r>
    </w:p>
    <w:p w14:paraId="5DE1DE83" w14:textId="2E794CB4" w:rsidR="00BC4129" w:rsidRDefault="00BC4129">
      <w:pPr>
        <w:rPr>
          <w:rFonts w:ascii="Arial" w:hAnsi="Arial" w:cs="Arial"/>
          <w:sz w:val="24"/>
          <w:szCs w:val="24"/>
        </w:rPr>
      </w:pPr>
    </w:p>
    <w:p w14:paraId="782EC1C5" w14:textId="3CBB5312" w:rsidR="00BC4129" w:rsidRDefault="00BC4129">
      <w:pPr>
        <w:rPr>
          <w:rFonts w:ascii="Arial" w:hAnsi="Arial" w:cs="Arial"/>
          <w:sz w:val="24"/>
          <w:szCs w:val="24"/>
        </w:rPr>
      </w:pPr>
      <w:r>
        <w:rPr>
          <w:rFonts w:ascii="Arial" w:hAnsi="Arial" w:cs="Arial"/>
          <w:sz w:val="24"/>
          <w:szCs w:val="24"/>
        </w:rPr>
        <w:br w:type="page"/>
      </w:r>
    </w:p>
    <w:p w14:paraId="796EC043" w14:textId="7174FEC3" w:rsidR="00BC4129" w:rsidRPr="00DF2C0E" w:rsidRDefault="00BC4129">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7</w:t>
      </w:r>
      <w:r w:rsidRPr="00DF2C0E">
        <w:rPr>
          <w:rFonts w:ascii="Arial" w:hAnsi="Arial" w:cs="Arial"/>
          <w:b/>
          <w:sz w:val="24"/>
          <w:szCs w:val="24"/>
        </w:rPr>
        <w:t>: Poll – Strengths-Based Supervision</w:t>
      </w:r>
    </w:p>
    <w:p w14:paraId="3DAF5AE5" w14:textId="31A96044" w:rsidR="00BC4129" w:rsidRDefault="00F45DE1">
      <w:pPr>
        <w:rPr>
          <w:rFonts w:ascii="Arial" w:hAnsi="Arial" w:cs="Arial"/>
          <w:sz w:val="24"/>
          <w:szCs w:val="24"/>
        </w:rPr>
      </w:pPr>
      <w:r w:rsidRPr="00F45DE1">
        <w:rPr>
          <w:rFonts w:ascii="Arial" w:hAnsi="Arial" w:cs="Arial"/>
          <w:noProof/>
          <w:sz w:val="24"/>
          <w:szCs w:val="24"/>
        </w:rPr>
        <w:drawing>
          <wp:anchor distT="0" distB="0" distL="114300" distR="114300" simplePos="0" relativeHeight="251979776" behindDoc="1" locked="0" layoutInCell="1" allowOverlap="1" wp14:anchorId="67673C39" wp14:editId="46118E33">
            <wp:simplePos x="0" y="0"/>
            <wp:positionH relativeFrom="margin">
              <wp:align>right</wp:align>
            </wp:positionH>
            <wp:positionV relativeFrom="paragraph">
              <wp:posOffset>189516</wp:posOffset>
            </wp:positionV>
            <wp:extent cx="3658108" cy="2057400"/>
            <wp:effectExtent l="171450" t="190500" r="190500" b="1905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74DE44D" w14:textId="77777777" w:rsidR="00BC4129" w:rsidRDefault="00BC4129">
      <w:pPr>
        <w:rPr>
          <w:rFonts w:ascii="Arial" w:hAnsi="Arial" w:cs="Arial"/>
          <w:sz w:val="24"/>
          <w:szCs w:val="24"/>
        </w:rPr>
      </w:pPr>
    </w:p>
    <w:p w14:paraId="1842A4FD" w14:textId="77777777" w:rsidR="00BC4129" w:rsidRDefault="00BC4129">
      <w:pPr>
        <w:rPr>
          <w:rFonts w:ascii="Arial" w:hAnsi="Arial" w:cs="Arial"/>
          <w:sz w:val="24"/>
          <w:szCs w:val="24"/>
        </w:rPr>
      </w:pPr>
    </w:p>
    <w:p w14:paraId="43CBEAB3" w14:textId="77777777" w:rsidR="00BC4129" w:rsidRDefault="00BC4129">
      <w:pPr>
        <w:rPr>
          <w:rFonts w:ascii="Arial" w:hAnsi="Arial" w:cs="Arial"/>
          <w:sz w:val="24"/>
          <w:szCs w:val="24"/>
        </w:rPr>
      </w:pPr>
    </w:p>
    <w:p w14:paraId="40B249B7" w14:textId="77777777" w:rsidR="00BC4129" w:rsidRDefault="00BC4129">
      <w:pPr>
        <w:rPr>
          <w:rFonts w:ascii="Arial" w:hAnsi="Arial" w:cs="Arial"/>
          <w:sz w:val="24"/>
          <w:szCs w:val="24"/>
        </w:rPr>
      </w:pPr>
    </w:p>
    <w:p w14:paraId="78A43EDE" w14:textId="77777777" w:rsidR="00BC4129" w:rsidRDefault="00BC4129">
      <w:pPr>
        <w:rPr>
          <w:rFonts w:ascii="Arial" w:hAnsi="Arial" w:cs="Arial"/>
          <w:sz w:val="24"/>
          <w:szCs w:val="24"/>
        </w:rPr>
      </w:pPr>
    </w:p>
    <w:p w14:paraId="026C6F4C" w14:textId="77777777" w:rsidR="00BC4129" w:rsidRDefault="00BC4129">
      <w:pPr>
        <w:rPr>
          <w:rFonts w:ascii="Arial" w:hAnsi="Arial" w:cs="Arial"/>
          <w:sz w:val="24"/>
          <w:szCs w:val="24"/>
        </w:rPr>
      </w:pPr>
    </w:p>
    <w:p w14:paraId="37008CD1" w14:textId="77777777" w:rsidR="00BC4129" w:rsidRDefault="00BC4129">
      <w:pPr>
        <w:rPr>
          <w:rFonts w:ascii="Arial" w:hAnsi="Arial" w:cs="Arial"/>
          <w:sz w:val="24"/>
          <w:szCs w:val="24"/>
        </w:rPr>
      </w:pPr>
    </w:p>
    <w:p w14:paraId="20502A83" w14:textId="77777777" w:rsidR="00BC4129" w:rsidRDefault="00BC4129">
      <w:pPr>
        <w:rPr>
          <w:rFonts w:ascii="Arial" w:hAnsi="Arial" w:cs="Arial"/>
          <w:sz w:val="24"/>
          <w:szCs w:val="24"/>
        </w:rPr>
      </w:pPr>
    </w:p>
    <w:p w14:paraId="2A129AF0" w14:textId="2104369F" w:rsidR="00BC4129" w:rsidRPr="00BC4129" w:rsidRDefault="00BC4129" w:rsidP="00BC4129">
      <w:pPr>
        <w:rPr>
          <w:rFonts w:ascii="Arial" w:hAnsi="Arial" w:cs="Arial"/>
          <w:sz w:val="24"/>
          <w:szCs w:val="24"/>
        </w:rPr>
      </w:pPr>
      <w:r w:rsidRPr="00BC4129">
        <w:rPr>
          <w:rFonts w:ascii="Arial" w:hAnsi="Arial" w:cs="Arial"/>
          <w:b/>
          <w:bCs/>
          <w:sz w:val="24"/>
          <w:szCs w:val="24"/>
        </w:rPr>
        <w:t xml:space="preserve">Trainer: </w:t>
      </w:r>
      <w:r w:rsidRPr="00BC4129">
        <w:rPr>
          <w:rFonts w:ascii="Arial" w:hAnsi="Arial" w:cs="Arial"/>
          <w:sz w:val="24"/>
          <w:szCs w:val="24"/>
        </w:rPr>
        <w:t>We're going to do another gut check, this time of your practice o</w:t>
      </w:r>
      <w:r>
        <w:rPr>
          <w:rFonts w:ascii="Arial" w:hAnsi="Arial" w:cs="Arial"/>
          <w:sz w:val="24"/>
          <w:szCs w:val="24"/>
        </w:rPr>
        <w:t>f Strengths-Based Supervision. </w:t>
      </w:r>
      <w:r w:rsidRPr="00BC4129">
        <w:rPr>
          <w:rFonts w:ascii="Arial" w:hAnsi="Arial" w:cs="Arial"/>
          <w:sz w:val="24"/>
          <w:szCs w:val="24"/>
        </w:rPr>
        <w:t>Here's</w:t>
      </w:r>
      <w:r>
        <w:rPr>
          <w:rFonts w:ascii="Arial" w:hAnsi="Arial" w:cs="Arial"/>
          <w:sz w:val="24"/>
          <w:szCs w:val="24"/>
        </w:rPr>
        <w:t xml:space="preserve"> another totally anonymous poll</w:t>
      </w:r>
      <w:r w:rsidRPr="00BC4129">
        <w:rPr>
          <w:rFonts w:ascii="Arial" w:hAnsi="Arial" w:cs="Arial"/>
          <w:sz w:val="24"/>
          <w:szCs w:val="24"/>
        </w:rPr>
        <w:t xml:space="preserve"> and the question is: "How often do you help your direct reports develop their strengths?"</w:t>
      </w:r>
    </w:p>
    <w:p w14:paraId="69AD9290" w14:textId="138A7340" w:rsidR="00BC4129" w:rsidRDefault="00BC4129" w:rsidP="00BC4129">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950080" behindDoc="1" locked="0" layoutInCell="1" allowOverlap="1" wp14:anchorId="417422A9" wp14:editId="135FD234">
                <wp:simplePos x="0" y="0"/>
                <wp:positionH relativeFrom="column">
                  <wp:posOffset>13970</wp:posOffset>
                </wp:positionH>
                <wp:positionV relativeFrom="paragraph">
                  <wp:posOffset>25400</wp:posOffset>
                </wp:positionV>
                <wp:extent cx="6207760" cy="2585720"/>
                <wp:effectExtent l="0" t="0" r="21590" b="24130"/>
                <wp:wrapNone/>
                <wp:docPr id="646" name="Text Box 646"/>
                <wp:cNvGraphicFramePr/>
                <a:graphic xmlns:a="http://schemas.openxmlformats.org/drawingml/2006/main">
                  <a:graphicData uri="http://schemas.microsoft.com/office/word/2010/wordprocessingShape">
                    <wps:wsp>
                      <wps:cNvSpPr txBox="1"/>
                      <wps:spPr>
                        <a:xfrm>
                          <a:off x="0" y="0"/>
                          <a:ext cx="6207760" cy="2585720"/>
                        </a:xfrm>
                        <a:prstGeom prst="rect">
                          <a:avLst/>
                        </a:prstGeom>
                        <a:solidFill>
                          <a:schemeClr val="lt1"/>
                        </a:solidFill>
                        <a:ln w="6350">
                          <a:solidFill>
                            <a:prstClr val="black"/>
                          </a:solidFill>
                        </a:ln>
                      </wps:spPr>
                      <wps:txbx>
                        <w:txbxContent>
                          <w:p w14:paraId="440CC51A" w14:textId="0B9ECCD2" w:rsidR="009F1197" w:rsidRPr="00437165" w:rsidRDefault="009F1197" w:rsidP="00BC4129">
                            <w:pPr>
                              <w:rPr>
                                <w:rFonts w:ascii="Arial" w:hAnsi="Arial" w:cs="Arial"/>
                                <w:sz w:val="24"/>
                                <w:szCs w:val="24"/>
                              </w:rPr>
                            </w:pPr>
                            <w:r w:rsidRPr="00437165">
                              <w:rPr>
                                <w:rFonts w:ascii="Arial" w:hAnsi="Arial" w:cs="Arial"/>
                                <w:b/>
                                <w:bCs/>
                                <w:iCs/>
                                <w:sz w:val="24"/>
                                <w:szCs w:val="24"/>
                              </w:rPr>
                              <w:t>Note to Moderator:</w:t>
                            </w:r>
                            <w:r w:rsidRPr="00BC4129">
                              <w:rPr>
                                <w:rFonts w:ascii="Arial" w:hAnsi="Arial" w:cs="Arial"/>
                                <w:b/>
                                <w:bCs/>
                                <w:i/>
                                <w:iCs/>
                                <w:sz w:val="24"/>
                                <w:szCs w:val="24"/>
                              </w:rPr>
                              <w:t xml:space="preserve"> </w:t>
                            </w:r>
                            <w:r w:rsidRPr="00437165">
                              <w:rPr>
                                <w:rFonts w:ascii="Arial" w:hAnsi="Arial" w:cs="Arial"/>
                                <w:bCs/>
                                <w:iCs/>
                                <w:sz w:val="24"/>
                                <w:szCs w:val="24"/>
                              </w:rPr>
                              <w:t>You will need to program the poll in Zoom with the question and the following answers:</w:t>
                            </w:r>
                          </w:p>
                          <w:p w14:paraId="38F25874" w14:textId="77777777" w:rsidR="009F1197" w:rsidRPr="00437165" w:rsidRDefault="009F1197" w:rsidP="00BC4129">
                            <w:pPr>
                              <w:rPr>
                                <w:rFonts w:ascii="Arial" w:hAnsi="Arial" w:cs="Arial"/>
                                <w:sz w:val="24"/>
                                <w:szCs w:val="24"/>
                              </w:rPr>
                            </w:pPr>
                            <w:r w:rsidRPr="00437165">
                              <w:rPr>
                                <w:rFonts w:ascii="Arial" w:hAnsi="Arial" w:cs="Arial"/>
                                <w:bCs/>
                                <w:iCs/>
                                <w:sz w:val="24"/>
                                <w:szCs w:val="24"/>
                              </w:rPr>
                              <w:t>How often do you help your direct reports develop their strengths?</w:t>
                            </w:r>
                          </w:p>
                          <w:p w14:paraId="44382418"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Always/Almost Always.  I integrate Strengths-Based Supervision in every/almost all my individual meetings with staff.</w:t>
                            </w:r>
                          </w:p>
                          <w:p w14:paraId="38CD9146"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Frequently. I practice Strengths-Based Supervision often/consistently (at least weekly), but I know that I can do better.</w:t>
                            </w:r>
                          </w:p>
                          <w:p w14:paraId="414AFB21"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Sometimes. I practice Strengths-Based Supervision about maybe half the time or less, or not consistently.</w:t>
                            </w:r>
                          </w:p>
                          <w:p w14:paraId="7490EC83"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Rarely.  I rarely or don't practice Strengths-Based Supervision</w:t>
                            </w:r>
                            <w:r w:rsidRPr="00437165">
                              <w:rPr>
                                <w:rFonts w:ascii="Arial" w:hAnsi="Arial" w:cs="Arial"/>
                                <w:bCs/>
                                <w:sz w:val="24"/>
                                <w:szCs w:val="24"/>
                              </w:rPr>
                              <w:t> </w:t>
                            </w:r>
                            <w:r w:rsidRPr="00437165">
                              <w:rPr>
                                <w:rFonts w:ascii="Arial" w:hAnsi="Arial" w:cs="Arial"/>
                                <w:bCs/>
                                <w:iCs/>
                                <w:sz w:val="24"/>
                                <w:szCs w:val="24"/>
                              </w:rPr>
                              <w:t>in my role.  </w:t>
                            </w:r>
                          </w:p>
                          <w:p w14:paraId="6388070E"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7422A9" id="Text Box 646" o:spid="_x0000_s1047" type="#_x0000_t202" style="position:absolute;margin-left:1.1pt;margin-top:2pt;width:488.8pt;height:203.6pt;z-index:-25136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" fillcolor="white [3201]" strokeweight=".5pt">
                <v:textbox>
                  <w:txbxContent>
                    <w:p w14:paraId="440CC51A" w14:textId="0B9ECCD2" w:rsidR="009F1197" w:rsidRPr="00437165" w:rsidRDefault="009F1197" w:rsidP="00BC4129">
                      <w:pPr>
                        <w:rPr>
                          <w:rFonts w:ascii="Arial" w:hAnsi="Arial" w:cs="Arial"/>
                          <w:sz w:val="24"/>
                          <w:szCs w:val="24"/>
                        </w:rPr>
                      </w:pPr>
                      <w:r w:rsidRPr="00437165">
                        <w:rPr>
                          <w:rFonts w:ascii="Arial" w:hAnsi="Arial" w:cs="Arial"/>
                          <w:b/>
                          <w:bCs/>
                          <w:iCs/>
                          <w:sz w:val="24"/>
                          <w:szCs w:val="24"/>
                        </w:rPr>
                        <w:t>Note to Moderator:</w:t>
                      </w:r>
                      <w:r w:rsidRPr="00BC4129">
                        <w:rPr>
                          <w:rFonts w:ascii="Arial" w:hAnsi="Arial" w:cs="Arial"/>
                          <w:b/>
                          <w:bCs/>
                          <w:i/>
                          <w:iCs/>
                          <w:sz w:val="24"/>
                          <w:szCs w:val="24"/>
                        </w:rPr>
                        <w:t xml:space="preserve"> </w:t>
                      </w:r>
                      <w:r w:rsidRPr="00437165">
                        <w:rPr>
                          <w:rFonts w:ascii="Arial" w:hAnsi="Arial" w:cs="Arial"/>
                          <w:bCs/>
                          <w:iCs/>
                          <w:sz w:val="24"/>
                          <w:szCs w:val="24"/>
                        </w:rPr>
                        <w:t>You will need to program the poll in Zoom with the question and the following answers:</w:t>
                      </w:r>
                    </w:p>
                    <w:p w14:paraId="38F25874" w14:textId="77777777" w:rsidR="009F1197" w:rsidRPr="00437165" w:rsidRDefault="009F1197" w:rsidP="00BC4129">
                      <w:pPr>
                        <w:rPr>
                          <w:rFonts w:ascii="Arial" w:hAnsi="Arial" w:cs="Arial"/>
                          <w:sz w:val="24"/>
                          <w:szCs w:val="24"/>
                        </w:rPr>
                      </w:pPr>
                      <w:r w:rsidRPr="00437165">
                        <w:rPr>
                          <w:rFonts w:ascii="Arial" w:hAnsi="Arial" w:cs="Arial"/>
                          <w:bCs/>
                          <w:iCs/>
                          <w:sz w:val="24"/>
                          <w:szCs w:val="24"/>
                        </w:rPr>
                        <w:t>How often do you help your direct reports develop their strengths?</w:t>
                      </w:r>
                    </w:p>
                    <w:p w14:paraId="44382418"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Always/Almost Always.  I integrate Strengths-Based Supervision in every/almost all my individual meetings with staff.</w:t>
                      </w:r>
                    </w:p>
                    <w:p w14:paraId="38CD9146"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Frequently. I practice Strengths-Based Supervision often/consistently (at least weekly), but I know that I can do better.</w:t>
                      </w:r>
                    </w:p>
                    <w:p w14:paraId="414AFB21"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Sometimes. I practice Strengths-Based Supervision about maybe half the time or less, or not consistently.</w:t>
                      </w:r>
                    </w:p>
                    <w:p w14:paraId="7490EC83" w14:textId="77777777" w:rsidR="009F1197" w:rsidRPr="00437165" w:rsidRDefault="009F1197" w:rsidP="00892F9D">
                      <w:pPr>
                        <w:numPr>
                          <w:ilvl w:val="0"/>
                          <w:numId w:val="23"/>
                        </w:numPr>
                        <w:rPr>
                          <w:rFonts w:ascii="Arial" w:hAnsi="Arial" w:cs="Arial"/>
                          <w:sz w:val="24"/>
                          <w:szCs w:val="24"/>
                        </w:rPr>
                      </w:pPr>
                      <w:r w:rsidRPr="00437165">
                        <w:rPr>
                          <w:rFonts w:ascii="Arial" w:hAnsi="Arial" w:cs="Arial"/>
                          <w:bCs/>
                          <w:iCs/>
                          <w:sz w:val="24"/>
                          <w:szCs w:val="24"/>
                        </w:rPr>
                        <w:t>Rarely.  I rarely or don't practice Strengths-Based Supervision</w:t>
                      </w:r>
                      <w:r w:rsidRPr="00437165">
                        <w:rPr>
                          <w:rFonts w:ascii="Arial" w:hAnsi="Arial" w:cs="Arial"/>
                          <w:bCs/>
                          <w:sz w:val="24"/>
                          <w:szCs w:val="24"/>
                        </w:rPr>
                        <w:t> </w:t>
                      </w:r>
                      <w:r w:rsidRPr="00437165">
                        <w:rPr>
                          <w:rFonts w:ascii="Arial" w:hAnsi="Arial" w:cs="Arial"/>
                          <w:bCs/>
                          <w:iCs/>
                          <w:sz w:val="24"/>
                          <w:szCs w:val="24"/>
                        </w:rPr>
                        <w:t>in my role.  </w:t>
                      </w:r>
                    </w:p>
                    <w:p w14:paraId="6388070E" w14:textId="77777777" w:rsidR="009F1197" w:rsidRDefault="009F1197"/>
                  </w:txbxContent>
                </v:textbox>
              </v:shape>
            </w:pict>
          </mc:Fallback>
        </mc:AlternateContent>
      </w:r>
    </w:p>
    <w:p w14:paraId="24665153" w14:textId="77777777" w:rsidR="00BC4129" w:rsidRDefault="00BC4129" w:rsidP="00BC4129">
      <w:pPr>
        <w:rPr>
          <w:rFonts w:ascii="Arial" w:hAnsi="Arial" w:cs="Arial"/>
          <w:b/>
          <w:bCs/>
          <w:sz w:val="24"/>
          <w:szCs w:val="24"/>
        </w:rPr>
      </w:pPr>
    </w:p>
    <w:p w14:paraId="0F8E6897" w14:textId="77777777" w:rsidR="00BC4129" w:rsidRDefault="00BC4129" w:rsidP="00BC4129">
      <w:pPr>
        <w:rPr>
          <w:rFonts w:ascii="Arial" w:hAnsi="Arial" w:cs="Arial"/>
          <w:b/>
          <w:bCs/>
          <w:sz w:val="24"/>
          <w:szCs w:val="24"/>
        </w:rPr>
      </w:pPr>
    </w:p>
    <w:p w14:paraId="1D932AD9" w14:textId="77777777" w:rsidR="00BC4129" w:rsidRDefault="00BC4129" w:rsidP="00BC4129">
      <w:pPr>
        <w:rPr>
          <w:rFonts w:ascii="Arial" w:hAnsi="Arial" w:cs="Arial"/>
          <w:b/>
          <w:bCs/>
          <w:sz w:val="24"/>
          <w:szCs w:val="24"/>
        </w:rPr>
      </w:pPr>
    </w:p>
    <w:p w14:paraId="200F918B" w14:textId="77777777" w:rsidR="00BC4129" w:rsidRDefault="00BC4129" w:rsidP="00BC4129">
      <w:pPr>
        <w:rPr>
          <w:rFonts w:ascii="Arial" w:hAnsi="Arial" w:cs="Arial"/>
          <w:b/>
          <w:bCs/>
          <w:sz w:val="24"/>
          <w:szCs w:val="24"/>
        </w:rPr>
      </w:pPr>
    </w:p>
    <w:p w14:paraId="282620BE" w14:textId="77777777" w:rsidR="00BC4129" w:rsidRDefault="00BC4129" w:rsidP="00BC4129">
      <w:pPr>
        <w:rPr>
          <w:rFonts w:ascii="Arial" w:hAnsi="Arial" w:cs="Arial"/>
          <w:b/>
          <w:bCs/>
          <w:sz w:val="24"/>
          <w:szCs w:val="24"/>
        </w:rPr>
      </w:pPr>
    </w:p>
    <w:p w14:paraId="5167E924" w14:textId="77777777" w:rsidR="00BC4129" w:rsidRDefault="00BC4129" w:rsidP="00BC4129">
      <w:pPr>
        <w:rPr>
          <w:rFonts w:ascii="Arial" w:hAnsi="Arial" w:cs="Arial"/>
          <w:b/>
          <w:bCs/>
          <w:sz w:val="24"/>
          <w:szCs w:val="24"/>
        </w:rPr>
      </w:pPr>
    </w:p>
    <w:p w14:paraId="1A3B2A12" w14:textId="77777777" w:rsidR="00BC4129" w:rsidRDefault="00BC4129" w:rsidP="00BC4129">
      <w:pPr>
        <w:rPr>
          <w:rFonts w:ascii="Arial" w:hAnsi="Arial" w:cs="Arial"/>
          <w:b/>
          <w:bCs/>
          <w:sz w:val="24"/>
          <w:szCs w:val="24"/>
        </w:rPr>
      </w:pPr>
    </w:p>
    <w:p w14:paraId="1AD95333" w14:textId="77777777" w:rsidR="00BC4129" w:rsidRDefault="00BC4129" w:rsidP="00BC4129">
      <w:pPr>
        <w:rPr>
          <w:rFonts w:ascii="Arial" w:hAnsi="Arial" w:cs="Arial"/>
          <w:b/>
          <w:bCs/>
          <w:sz w:val="24"/>
          <w:szCs w:val="24"/>
        </w:rPr>
      </w:pPr>
    </w:p>
    <w:p w14:paraId="73D8C324" w14:textId="77777777" w:rsidR="00BC4129" w:rsidRDefault="00BC4129" w:rsidP="00BC4129">
      <w:pPr>
        <w:rPr>
          <w:rFonts w:ascii="Arial" w:hAnsi="Arial" w:cs="Arial"/>
          <w:b/>
          <w:bCs/>
          <w:sz w:val="24"/>
          <w:szCs w:val="24"/>
        </w:rPr>
      </w:pPr>
    </w:p>
    <w:p w14:paraId="4625945B" w14:textId="4A66FD52" w:rsidR="00BC4129" w:rsidRPr="00BC4129" w:rsidRDefault="00BC4129" w:rsidP="00BC4129">
      <w:pPr>
        <w:rPr>
          <w:rFonts w:ascii="Arial" w:hAnsi="Arial" w:cs="Arial"/>
          <w:sz w:val="24"/>
          <w:szCs w:val="24"/>
        </w:rPr>
      </w:pPr>
      <w:r w:rsidRPr="00BC4129">
        <w:rPr>
          <w:rFonts w:ascii="Arial" w:hAnsi="Arial" w:cs="Arial"/>
          <w:b/>
          <w:bCs/>
          <w:sz w:val="24"/>
          <w:szCs w:val="24"/>
        </w:rPr>
        <w:t>Trainer:</w:t>
      </w:r>
      <w:r w:rsidRPr="00BC4129">
        <w:rPr>
          <w:rFonts w:ascii="Arial" w:hAnsi="Arial" w:cs="Arial"/>
          <w:sz w:val="24"/>
          <w:szCs w:val="24"/>
        </w:rPr>
        <w:t xml:space="preserve"> I'm going to give everyone about 15 sec to pick your best answer.  Again, try not to overthink it. Okay, I'm going to close the poll. Let's see where everyone is at this time.  </w:t>
      </w:r>
    </w:p>
    <w:p w14:paraId="2AB949AA" w14:textId="77777777" w:rsidR="00BC4129" w:rsidRPr="00BC4129" w:rsidRDefault="00BC4129" w:rsidP="00BC4129">
      <w:pPr>
        <w:rPr>
          <w:rFonts w:ascii="Arial" w:hAnsi="Arial" w:cs="Arial"/>
          <w:sz w:val="24"/>
          <w:szCs w:val="24"/>
        </w:rPr>
      </w:pPr>
      <w:r w:rsidRPr="00BC4129">
        <w:rPr>
          <w:rFonts w:ascii="Arial" w:hAnsi="Arial" w:cs="Arial"/>
          <w:i/>
          <w:iCs/>
          <w:sz w:val="24"/>
          <w:szCs w:val="24"/>
        </w:rPr>
        <w:t>Read the results out loud.</w:t>
      </w:r>
    </w:p>
    <w:p w14:paraId="214BDA19" w14:textId="77777777" w:rsidR="00BC4129" w:rsidRPr="00BC4129" w:rsidRDefault="00BC4129" w:rsidP="00BC4129">
      <w:pPr>
        <w:rPr>
          <w:rFonts w:ascii="Arial" w:hAnsi="Arial" w:cs="Arial"/>
          <w:sz w:val="24"/>
          <w:szCs w:val="24"/>
        </w:rPr>
      </w:pPr>
      <w:r w:rsidRPr="00BC4129">
        <w:rPr>
          <w:rFonts w:ascii="Arial" w:hAnsi="Arial" w:cs="Arial"/>
          <w:b/>
          <w:bCs/>
          <w:sz w:val="24"/>
          <w:szCs w:val="24"/>
        </w:rPr>
        <w:t>Trainer:</w:t>
      </w:r>
      <w:r w:rsidRPr="00BC4129">
        <w:rPr>
          <w:rFonts w:ascii="Arial" w:hAnsi="Arial" w:cs="Arial"/>
          <w:sz w:val="24"/>
          <w:szCs w:val="24"/>
        </w:rPr>
        <w:t xml:space="preserve"> Of course, there's always room for improvement, right?</w:t>
      </w:r>
    </w:p>
    <w:p w14:paraId="38E24545" w14:textId="75FAB4AA" w:rsidR="00F17877" w:rsidRDefault="00BC4129" w:rsidP="00BC4129">
      <w:pPr>
        <w:rPr>
          <w:rFonts w:ascii="Arial" w:hAnsi="Arial" w:cs="Arial"/>
          <w:sz w:val="24"/>
          <w:szCs w:val="24"/>
        </w:rPr>
      </w:pPr>
      <w:r w:rsidRPr="00BC4129">
        <w:rPr>
          <w:rFonts w:ascii="Arial" w:hAnsi="Arial" w:cs="Arial"/>
          <w:sz w:val="24"/>
          <w:szCs w:val="24"/>
        </w:rPr>
        <w:t xml:space="preserve"> </w:t>
      </w:r>
      <w:r w:rsidR="00F17877">
        <w:rPr>
          <w:rFonts w:ascii="Arial" w:hAnsi="Arial" w:cs="Arial"/>
          <w:sz w:val="24"/>
          <w:szCs w:val="24"/>
        </w:rPr>
        <w:br w:type="page"/>
      </w:r>
    </w:p>
    <w:p w14:paraId="6D100BA4" w14:textId="2C4DEEE2" w:rsidR="00F17877" w:rsidRPr="00DF2C0E" w:rsidRDefault="00BC4129"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8</w:t>
      </w:r>
      <w:r w:rsidRPr="00DF2C0E">
        <w:rPr>
          <w:rFonts w:ascii="Arial" w:hAnsi="Arial" w:cs="Arial"/>
          <w:b/>
          <w:sz w:val="24"/>
          <w:szCs w:val="24"/>
        </w:rPr>
        <w:t>: Solo Activity – Self-Assessment</w:t>
      </w:r>
    </w:p>
    <w:p w14:paraId="22409902" w14:textId="0FEE2873" w:rsidR="00BC4129" w:rsidRDefault="00FA155A"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52128" behindDoc="0" locked="0" layoutInCell="1" allowOverlap="1" wp14:anchorId="5BEDA8B8" wp14:editId="7FE09FC7">
                <wp:simplePos x="0" y="0"/>
                <wp:positionH relativeFrom="column">
                  <wp:posOffset>23455</wp:posOffset>
                </wp:positionH>
                <wp:positionV relativeFrom="paragraph">
                  <wp:posOffset>100300</wp:posOffset>
                </wp:positionV>
                <wp:extent cx="2021840" cy="2325641"/>
                <wp:effectExtent l="0" t="0" r="16510" b="17780"/>
                <wp:wrapNone/>
                <wp:docPr id="648" name="Text Box 648"/>
                <wp:cNvGraphicFramePr/>
                <a:graphic xmlns:a="http://schemas.openxmlformats.org/drawingml/2006/main">
                  <a:graphicData uri="http://schemas.microsoft.com/office/word/2010/wordprocessingShape">
                    <wps:wsp>
                      <wps:cNvSpPr txBox="1"/>
                      <wps:spPr>
                        <a:xfrm>
                          <a:off x="0" y="0"/>
                          <a:ext cx="2021840" cy="2325641"/>
                        </a:xfrm>
                        <a:prstGeom prst="rect">
                          <a:avLst/>
                        </a:prstGeom>
                        <a:solidFill>
                          <a:schemeClr val="lt1"/>
                        </a:solidFill>
                        <a:ln w="6350">
                          <a:solidFill>
                            <a:prstClr val="black"/>
                          </a:solidFill>
                        </a:ln>
                      </wps:spPr>
                      <wps:txbx>
                        <w:txbxContent>
                          <w:p w14:paraId="4951CCAB" w14:textId="77777777" w:rsidR="009F1197" w:rsidRDefault="009F1197" w:rsidP="00BC4129">
                            <w:pPr>
                              <w:rPr>
                                <w:rFonts w:ascii="Arial" w:hAnsi="Arial" w:cs="Arial"/>
                                <w:b/>
                                <w:bCs/>
                                <w:iCs/>
                                <w:sz w:val="24"/>
                                <w:szCs w:val="24"/>
                              </w:rPr>
                            </w:pPr>
                            <w:r w:rsidRPr="00BC4129">
                              <w:rPr>
                                <w:rFonts w:ascii="Arial" w:hAnsi="Arial" w:cs="Arial"/>
                                <w:b/>
                                <w:bCs/>
                                <w:iCs/>
                                <w:sz w:val="24"/>
                                <w:szCs w:val="24"/>
                              </w:rPr>
                              <w:t xml:space="preserve">Trainer Note: </w:t>
                            </w:r>
                            <w:r>
                              <w:rPr>
                                <w:rFonts w:ascii="Arial" w:hAnsi="Arial" w:cs="Arial"/>
                                <w:b/>
                                <w:bCs/>
                                <w:iCs/>
                                <w:sz w:val="24"/>
                                <w:szCs w:val="24"/>
                              </w:rPr>
                              <w:t>You will find Handout #1 in Appendix A.</w:t>
                            </w:r>
                          </w:p>
                          <w:p w14:paraId="1F59BE7B" w14:textId="4E41B1E0" w:rsidR="009F1197" w:rsidRPr="00BC4129" w:rsidRDefault="009F1197" w:rsidP="00BC4129">
                            <w:pPr>
                              <w:rPr>
                                <w:rFonts w:ascii="Arial" w:hAnsi="Arial" w:cs="Arial"/>
                                <w:sz w:val="24"/>
                                <w:szCs w:val="24"/>
                              </w:rPr>
                            </w:pPr>
                            <w:r w:rsidRPr="00BC4129">
                              <w:rPr>
                                <w:rFonts w:ascii="Arial" w:hAnsi="Arial" w:cs="Arial"/>
                                <w:b/>
                                <w:bCs/>
                                <w:iCs/>
                                <w:sz w:val="24"/>
                                <w:szCs w:val="24"/>
                              </w:rPr>
                              <w:t xml:space="preserve">Refer Participants to Handout </w:t>
                            </w:r>
                            <w:r>
                              <w:rPr>
                                <w:rFonts w:ascii="Arial" w:hAnsi="Arial" w:cs="Arial"/>
                                <w:b/>
                                <w:bCs/>
                                <w:iCs/>
                                <w:sz w:val="24"/>
                                <w:szCs w:val="24"/>
                              </w:rPr>
                              <w:t>#</w:t>
                            </w:r>
                            <w:r w:rsidRPr="00BC4129">
                              <w:rPr>
                                <w:rFonts w:ascii="Arial" w:hAnsi="Arial" w:cs="Arial"/>
                                <w:b/>
                                <w:bCs/>
                                <w:iCs/>
                                <w:sz w:val="24"/>
                                <w:szCs w:val="24"/>
                              </w:rPr>
                              <w:t>1 Strength-</w:t>
                            </w:r>
                            <w:r>
                              <w:rPr>
                                <w:rFonts w:ascii="Arial" w:hAnsi="Arial" w:cs="Arial"/>
                                <w:b/>
                                <w:bCs/>
                                <w:iCs/>
                                <w:sz w:val="24"/>
                                <w:szCs w:val="24"/>
                              </w:rPr>
                              <w:t>Based Supervision of Staff Self-</w:t>
                            </w:r>
                            <w:r w:rsidRPr="00BC4129">
                              <w:rPr>
                                <w:rFonts w:ascii="Arial" w:hAnsi="Arial" w:cs="Arial"/>
                                <w:b/>
                                <w:bCs/>
                                <w:iCs/>
                                <w:sz w:val="24"/>
                                <w:szCs w:val="24"/>
                              </w:rPr>
                              <w:t>Assessment. This exercise will take them about 8 minutes to do (3 minutes just to fill out the table).</w:t>
                            </w:r>
                          </w:p>
                          <w:p w14:paraId="71953DA9"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EDA8B8" id="Text Box 648" o:spid="_x0000_s1048" type="#_x0000_t202" style="position:absolute;margin-left:1.85pt;margin-top:7.9pt;width:159.2pt;height:183.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" fillcolor="white [3201]" strokeweight=".5pt">
                <v:textbox>
                  <w:txbxContent>
                    <w:p w14:paraId="4951CCAB" w14:textId="77777777" w:rsidR="009F1197" w:rsidRDefault="009F1197" w:rsidP="00BC4129">
                      <w:pPr>
                        <w:rPr>
                          <w:rFonts w:ascii="Arial" w:hAnsi="Arial" w:cs="Arial"/>
                          <w:b/>
                          <w:bCs/>
                          <w:iCs/>
                          <w:sz w:val="24"/>
                          <w:szCs w:val="24"/>
                        </w:rPr>
                      </w:pPr>
                      <w:r w:rsidRPr="00BC4129">
                        <w:rPr>
                          <w:rFonts w:ascii="Arial" w:hAnsi="Arial" w:cs="Arial"/>
                          <w:b/>
                          <w:bCs/>
                          <w:iCs/>
                          <w:sz w:val="24"/>
                          <w:szCs w:val="24"/>
                        </w:rPr>
                        <w:t xml:space="preserve">Trainer Note: </w:t>
                      </w:r>
                      <w:r>
                        <w:rPr>
                          <w:rFonts w:ascii="Arial" w:hAnsi="Arial" w:cs="Arial"/>
                          <w:b/>
                          <w:bCs/>
                          <w:iCs/>
                          <w:sz w:val="24"/>
                          <w:szCs w:val="24"/>
                        </w:rPr>
                        <w:t>You will find Handout #1 in Appendix A.</w:t>
                      </w:r>
                    </w:p>
                    <w:p w14:paraId="1F59BE7B" w14:textId="4E41B1E0" w:rsidR="009F1197" w:rsidRPr="00BC4129" w:rsidRDefault="009F1197" w:rsidP="00BC4129">
                      <w:pPr>
                        <w:rPr>
                          <w:rFonts w:ascii="Arial" w:hAnsi="Arial" w:cs="Arial"/>
                          <w:sz w:val="24"/>
                          <w:szCs w:val="24"/>
                        </w:rPr>
                      </w:pPr>
                      <w:r w:rsidRPr="00BC4129">
                        <w:rPr>
                          <w:rFonts w:ascii="Arial" w:hAnsi="Arial" w:cs="Arial"/>
                          <w:b/>
                          <w:bCs/>
                          <w:iCs/>
                          <w:sz w:val="24"/>
                          <w:szCs w:val="24"/>
                        </w:rPr>
                        <w:t xml:space="preserve">Refer Participants to Handout </w:t>
                      </w:r>
                      <w:r>
                        <w:rPr>
                          <w:rFonts w:ascii="Arial" w:hAnsi="Arial" w:cs="Arial"/>
                          <w:b/>
                          <w:bCs/>
                          <w:iCs/>
                          <w:sz w:val="24"/>
                          <w:szCs w:val="24"/>
                        </w:rPr>
                        <w:t>#</w:t>
                      </w:r>
                      <w:r w:rsidRPr="00BC4129">
                        <w:rPr>
                          <w:rFonts w:ascii="Arial" w:hAnsi="Arial" w:cs="Arial"/>
                          <w:b/>
                          <w:bCs/>
                          <w:iCs/>
                          <w:sz w:val="24"/>
                          <w:szCs w:val="24"/>
                        </w:rPr>
                        <w:t>1 Strength-</w:t>
                      </w:r>
                      <w:r>
                        <w:rPr>
                          <w:rFonts w:ascii="Arial" w:hAnsi="Arial" w:cs="Arial"/>
                          <w:b/>
                          <w:bCs/>
                          <w:iCs/>
                          <w:sz w:val="24"/>
                          <w:szCs w:val="24"/>
                        </w:rPr>
                        <w:t>Based Supervision of Staff Self-</w:t>
                      </w:r>
                      <w:r w:rsidRPr="00BC4129">
                        <w:rPr>
                          <w:rFonts w:ascii="Arial" w:hAnsi="Arial" w:cs="Arial"/>
                          <w:b/>
                          <w:bCs/>
                          <w:iCs/>
                          <w:sz w:val="24"/>
                          <w:szCs w:val="24"/>
                        </w:rPr>
                        <w:t>Assessment. This exercise will take them about 8 minutes to do (3 minutes just to fill out the table).</w:t>
                      </w:r>
                    </w:p>
                    <w:p w14:paraId="71953DA9" w14:textId="77777777" w:rsidR="009F1197" w:rsidRDefault="009F1197"/>
                  </w:txbxContent>
                </v:textbox>
              </v:shape>
            </w:pict>
          </mc:Fallback>
        </mc:AlternateContent>
      </w:r>
      <w:r w:rsidR="00BC4129" w:rsidRPr="00BC4129">
        <w:rPr>
          <w:rFonts w:ascii="Arial" w:hAnsi="Arial" w:cs="Arial"/>
          <w:noProof/>
          <w:sz w:val="24"/>
          <w:szCs w:val="24"/>
        </w:rPr>
        <w:drawing>
          <wp:anchor distT="0" distB="0" distL="114300" distR="114300" simplePos="0" relativeHeight="251953152" behindDoc="1" locked="0" layoutInCell="1" allowOverlap="1" wp14:anchorId="06F2C528" wp14:editId="3E9279F3">
            <wp:simplePos x="0" y="0"/>
            <wp:positionH relativeFrom="margin">
              <wp:align>right</wp:align>
            </wp:positionH>
            <wp:positionV relativeFrom="paragraph">
              <wp:posOffset>196850</wp:posOffset>
            </wp:positionV>
            <wp:extent cx="3657600" cy="2057400"/>
            <wp:effectExtent l="171450" t="190500" r="190500" b="19050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0F2C04AA" w14:textId="7336C2CB" w:rsidR="00BC4129" w:rsidRDefault="00BC4129">
      <w:pPr>
        <w:rPr>
          <w:rFonts w:ascii="Arial" w:hAnsi="Arial" w:cs="Arial"/>
          <w:sz w:val="24"/>
          <w:szCs w:val="24"/>
        </w:rPr>
      </w:pPr>
    </w:p>
    <w:p w14:paraId="1D68D696" w14:textId="75A6037B" w:rsidR="00BC4129" w:rsidRDefault="00BC4129">
      <w:pPr>
        <w:rPr>
          <w:rFonts w:ascii="Arial" w:hAnsi="Arial" w:cs="Arial"/>
          <w:sz w:val="24"/>
          <w:szCs w:val="24"/>
        </w:rPr>
      </w:pPr>
    </w:p>
    <w:p w14:paraId="078AAABE" w14:textId="044F134B" w:rsidR="00BC4129" w:rsidRDefault="00BC4129">
      <w:pPr>
        <w:rPr>
          <w:rFonts w:ascii="Arial" w:hAnsi="Arial" w:cs="Arial"/>
          <w:sz w:val="24"/>
          <w:szCs w:val="24"/>
        </w:rPr>
      </w:pPr>
    </w:p>
    <w:p w14:paraId="0775F00A" w14:textId="49E8BC7C" w:rsidR="00BC4129" w:rsidRDefault="00BC4129">
      <w:pPr>
        <w:rPr>
          <w:rFonts w:ascii="Arial" w:hAnsi="Arial" w:cs="Arial"/>
          <w:sz w:val="24"/>
          <w:szCs w:val="24"/>
        </w:rPr>
      </w:pPr>
    </w:p>
    <w:p w14:paraId="00BA8775" w14:textId="77777777" w:rsidR="00BC4129" w:rsidRDefault="00BC4129">
      <w:pPr>
        <w:rPr>
          <w:rFonts w:ascii="Arial" w:hAnsi="Arial" w:cs="Arial"/>
          <w:sz w:val="24"/>
          <w:szCs w:val="24"/>
        </w:rPr>
      </w:pPr>
    </w:p>
    <w:p w14:paraId="4A24DDD2" w14:textId="77777777" w:rsidR="00BC4129" w:rsidRDefault="00BC4129">
      <w:pPr>
        <w:rPr>
          <w:rFonts w:ascii="Arial" w:hAnsi="Arial" w:cs="Arial"/>
          <w:sz w:val="24"/>
          <w:szCs w:val="24"/>
        </w:rPr>
      </w:pPr>
    </w:p>
    <w:p w14:paraId="6834143D" w14:textId="77777777" w:rsidR="00BC4129" w:rsidRDefault="00BC4129">
      <w:pPr>
        <w:rPr>
          <w:rFonts w:ascii="Arial" w:hAnsi="Arial" w:cs="Arial"/>
          <w:sz w:val="24"/>
          <w:szCs w:val="24"/>
        </w:rPr>
      </w:pPr>
    </w:p>
    <w:p w14:paraId="612083A0" w14:textId="77777777" w:rsidR="00BC4129" w:rsidRDefault="00BC4129">
      <w:pPr>
        <w:rPr>
          <w:rFonts w:ascii="Arial" w:hAnsi="Arial" w:cs="Arial"/>
          <w:sz w:val="24"/>
          <w:szCs w:val="24"/>
        </w:rPr>
      </w:pPr>
    </w:p>
    <w:p w14:paraId="4BE6BC3E" w14:textId="651EA2EB" w:rsidR="00BC4129" w:rsidRPr="00BC4129" w:rsidRDefault="00BC4129" w:rsidP="00BC4129">
      <w:pPr>
        <w:rPr>
          <w:rFonts w:ascii="Arial" w:hAnsi="Arial" w:cs="Arial"/>
          <w:sz w:val="24"/>
          <w:szCs w:val="24"/>
        </w:rPr>
      </w:pPr>
      <w:r w:rsidRPr="00BC4129">
        <w:rPr>
          <w:rFonts w:ascii="Arial" w:hAnsi="Arial" w:cs="Arial"/>
          <w:b/>
          <w:bCs/>
          <w:sz w:val="24"/>
          <w:szCs w:val="24"/>
        </w:rPr>
        <w:t xml:space="preserve">Trainer: </w:t>
      </w:r>
      <w:r w:rsidRPr="00BC4129">
        <w:rPr>
          <w:rFonts w:ascii="Arial" w:hAnsi="Arial" w:cs="Arial"/>
          <w:sz w:val="24"/>
          <w:szCs w:val="24"/>
        </w:rPr>
        <w:t>Our next activity will give you an opportunity to evaluate and remind yourself of specific strengths-based supervision practices. This activity will also prepare us to evaluate the case study exercise later in this training.</w:t>
      </w:r>
    </w:p>
    <w:p w14:paraId="6DD07947" w14:textId="11538BB7" w:rsidR="00BC4129" w:rsidRPr="00BC4129" w:rsidRDefault="00240347" w:rsidP="00BC4129">
      <w:pPr>
        <w:rPr>
          <w:rFonts w:ascii="Arial" w:hAnsi="Arial" w:cs="Arial"/>
          <w:sz w:val="24"/>
          <w:szCs w:val="24"/>
        </w:rPr>
      </w:pPr>
      <w:r>
        <w:rPr>
          <w:rFonts w:ascii="Arial" w:hAnsi="Arial" w:cs="Arial"/>
          <w:sz w:val="24"/>
          <w:szCs w:val="24"/>
        </w:rPr>
        <w:t>Complete Parts 1 and</w:t>
      </w:r>
      <w:r w:rsidR="00BC4129" w:rsidRPr="00BC4129">
        <w:rPr>
          <w:rFonts w:ascii="Arial" w:hAnsi="Arial" w:cs="Arial"/>
          <w:sz w:val="24"/>
          <w:szCs w:val="24"/>
        </w:rPr>
        <w:t xml:space="preserve"> 2 of the "Strength-Based Supervision of Staff Self-Assessment" tool individually. If there's time, complete Part 3 (Action Planning). I will give everyone a couple of minutes to do this activity.   </w:t>
      </w:r>
    </w:p>
    <w:p w14:paraId="71C98211" w14:textId="24A9EFAE" w:rsidR="00BC4129" w:rsidRPr="00081ACE" w:rsidRDefault="00BC4129" w:rsidP="00BC4129">
      <w:pPr>
        <w:rPr>
          <w:rFonts w:ascii="Arial" w:hAnsi="Arial" w:cs="Arial"/>
          <w:sz w:val="24"/>
          <w:szCs w:val="24"/>
        </w:rPr>
      </w:pPr>
      <w:r w:rsidRPr="00081ACE">
        <w:rPr>
          <w:rFonts w:ascii="Arial" w:hAnsi="Arial" w:cs="Arial"/>
          <w:b/>
          <w:bCs/>
          <w:sz w:val="24"/>
          <w:szCs w:val="24"/>
        </w:rPr>
        <w:t xml:space="preserve">Trainer: </w:t>
      </w:r>
      <w:r w:rsidRPr="00081ACE">
        <w:rPr>
          <w:rFonts w:ascii="Arial" w:hAnsi="Arial" w:cs="Arial"/>
          <w:b/>
          <w:bCs/>
          <w:iCs/>
          <w:sz w:val="24"/>
          <w:szCs w:val="24"/>
        </w:rPr>
        <w:t>Ask</w:t>
      </w:r>
      <w:r w:rsidRPr="00081ACE">
        <w:rPr>
          <w:rFonts w:ascii="Arial" w:hAnsi="Arial" w:cs="Arial"/>
          <w:b/>
          <w:bCs/>
          <w:sz w:val="24"/>
          <w:szCs w:val="24"/>
        </w:rPr>
        <w:t xml:space="preserve"> </w:t>
      </w:r>
      <w:r w:rsidRPr="00081ACE">
        <w:rPr>
          <w:rFonts w:ascii="Arial" w:hAnsi="Arial" w:cs="Arial"/>
          <w:sz w:val="24"/>
          <w:szCs w:val="24"/>
        </w:rPr>
        <w:t>people if they have any questions. You have about 8 minutes to complete it.</w:t>
      </w:r>
    </w:p>
    <w:p w14:paraId="5A8FA7F5" w14:textId="11A9A116" w:rsidR="00BC4129" w:rsidRPr="00081ACE" w:rsidRDefault="00BC4129" w:rsidP="00BC4129">
      <w:pPr>
        <w:rPr>
          <w:rFonts w:ascii="Arial" w:hAnsi="Arial" w:cs="Arial"/>
          <w:sz w:val="24"/>
          <w:szCs w:val="24"/>
        </w:rPr>
      </w:pPr>
      <w:r w:rsidRPr="00081ACE">
        <w:rPr>
          <w:rFonts w:ascii="Arial" w:hAnsi="Arial" w:cs="Arial"/>
          <w:sz w:val="24"/>
          <w:szCs w:val="24"/>
        </w:rPr>
        <w:t xml:space="preserve">After the time is up, </w:t>
      </w:r>
      <w:r w:rsidRPr="00081ACE">
        <w:rPr>
          <w:rFonts w:ascii="Arial" w:hAnsi="Arial" w:cs="Arial"/>
          <w:b/>
          <w:bCs/>
          <w:iCs/>
          <w:sz w:val="24"/>
          <w:szCs w:val="24"/>
        </w:rPr>
        <w:t>Ask</w:t>
      </w:r>
      <w:r w:rsidRPr="00081ACE">
        <w:rPr>
          <w:rFonts w:ascii="Arial" w:hAnsi="Arial" w:cs="Arial"/>
          <w:sz w:val="24"/>
          <w:szCs w:val="24"/>
        </w:rPr>
        <w:t xml:space="preserve"> people to share any major takeaways.</w:t>
      </w:r>
      <w:r w:rsidR="00081ACE" w:rsidRPr="00081ACE">
        <w:rPr>
          <w:rFonts w:ascii="Arial" w:hAnsi="Arial" w:cs="Arial"/>
          <w:sz w:val="24"/>
          <w:szCs w:val="24"/>
        </w:rPr>
        <w:t xml:space="preserve"> </w:t>
      </w:r>
      <w:r w:rsidR="00081ACE" w:rsidRPr="00081ACE">
        <w:rPr>
          <w:rFonts w:ascii="Arial" w:hAnsi="Arial" w:cs="Arial"/>
          <w:b/>
          <w:sz w:val="24"/>
          <w:szCs w:val="24"/>
        </w:rPr>
        <w:t>Ask</w:t>
      </w:r>
      <w:r w:rsidR="00081ACE" w:rsidRPr="00081ACE">
        <w:rPr>
          <w:rFonts w:ascii="Arial" w:hAnsi="Arial" w:cs="Arial"/>
          <w:sz w:val="24"/>
          <w:szCs w:val="24"/>
        </w:rPr>
        <w:t> them whether their own gut check aligns with the results of the self-assessment.​</w:t>
      </w:r>
    </w:p>
    <w:p w14:paraId="542B3D7E" w14:textId="77777777" w:rsidR="00BC4129" w:rsidRPr="00BC4129" w:rsidRDefault="00BC4129" w:rsidP="00BC4129">
      <w:pPr>
        <w:rPr>
          <w:rFonts w:ascii="Arial" w:hAnsi="Arial" w:cs="Arial"/>
          <w:sz w:val="24"/>
          <w:szCs w:val="24"/>
        </w:rPr>
      </w:pPr>
      <w:r w:rsidRPr="00BC4129">
        <w:rPr>
          <w:rFonts w:ascii="Arial" w:hAnsi="Arial" w:cs="Arial"/>
          <w:sz w:val="24"/>
          <w:szCs w:val="24"/>
        </w:rPr>
        <w:t>Let them know that subsequent modules will go into depth with cultivating the strengths of your employees using feedback, coaching, and other developmental opportunities.</w:t>
      </w:r>
    </w:p>
    <w:p w14:paraId="40354BE7" w14:textId="1601E0FA" w:rsidR="00F17877" w:rsidRDefault="00F17877">
      <w:pPr>
        <w:rPr>
          <w:rFonts w:ascii="Arial" w:hAnsi="Arial" w:cs="Arial"/>
          <w:sz w:val="24"/>
          <w:szCs w:val="24"/>
        </w:rPr>
      </w:pPr>
      <w:r>
        <w:rPr>
          <w:rFonts w:ascii="Arial" w:hAnsi="Arial" w:cs="Arial"/>
          <w:sz w:val="24"/>
          <w:szCs w:val="24"/>
        </w:rPr>
        <w:br w:type="page"/>
      </w:r>
    </w:p>
    <w:p w14:paraId="515F63FF" w14:textId="66173BEA" w:rsidR="00F17877" w:rsidRPr="00DF2C0E" w:rsidRDefault="00240347" w:rsidP="00033261">
      <w:pPr>
        <w:rPr>
          <w:rFonts w:ascii="Arial" w:hAnsi="Arial" w:cs="Arial"/>
          <w:b/>
          <w:sz w:val="24"/>
          <w:szCs w:val="24"/>
        </w:rPr>
      </w:pPr>
      <w:r w:rsidRPr="00DF2C0E">
        <w:rPr>
          <w:rFonts w:ascii="Arial" w:hAnsi="Arial" w:cs="Arial"/>
          <w:b/>
          <w:sz w:val="24"/>
          <w:szCs w:val="24"/>
        </w:rPr>
        <w:t>Slide #3</w:t>
      </w:r>
      <w:r w:rsidR="00D26D7C">
        <w:rPr>
          <w:rFonts w:ascii="Arial" w:hAnsi="Arial" w:cs="Arial"/>
          <w:b/>
          <w:sz w:val="24"/>
          <w:szCs w:val="24"/>
        </w:rPr>
        <w:t>9</w:t>
      </w:r>
      <w:r w:rsidRPr="00DF2C0E">
        <w:rPr>
          <w:rFonts w:ascii="Arial" w:hAnsi="Arial" w:cs="Arial"/>
          <w:b/>
          <w:sz w:val="24"/>
          <w:szCs w:val="24"/>
        </w:rPr>
        <w:t>: Tools: Strengths-Based Questions</w:t>
      </w:r>
    </w:p>
    <w:p w14:paraId="2D48919A" w14:textId="000FEC15" w:rsidR="00240347" w:rsidRDefault="00240347" w:rsidP="00033261">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55200" behindDoc="0" locked="0" layoutInCell="1" allowOverlap="1" wp14:anchorId="7DE09075" wp14:editId="639E3E97">
                <wp:simplePos x="0" y="0"/>
                <wp:positionH relativeFrom="column">
                  <wp:posOffset>18169</wp:posOffset>
                </wp:positionH>
                <wp:positionV relativeFrom="paragraph">
                  <wp:posOffset>105586</wp:posOffset>
                </wp:positionV>
                <wp:extent cx="2042160" cy="1601522"/>
                <wp:effectExtent l="0" t="0" r="15240" b="17780"/>
                <wp:wrapNone/>
                <wp:docPr id="651" name="Text Box 651"/>
                <wp:cNvGraphicFramePr/>
                <a:graphic xmlns:a="http://schemas.openxmlformats.org/drawingml/2006/main">
                  <a:graphicData uri="http://schemas.microsoft.com/office/word/2010/wordprocessingShape">
                    <wps:wsp>
                      <wps:cNvSpPr txBox="1"/>
                      <wps:spPr>
                        <a:xfrm>
                          <a:off x="0" y="0"/>
                          <a:ext cx="2042160" cy="1601522"/>
                        </a:xfrm>
                        <a:prstGeom prst="rect">
                          <a:avLst/>
                        </a:prstGeom>
                        <a:solidFill>
                          <a:schemeClr val="lt1"/>
                        </a:solidFill>
                        <a:ln w="6350">
                          <a:solidFill>
                            <a:prstClr val="black"/>
                          </a:solidFill>
                        </a:ln>
                      </wps:spPr>
                      <wps:txbx>
                        <w:txbxContent>
                          <w:p w14:paraId="24760B56" w14:textId="542F047D" w:rsidR="009F1197" w:rsidRDefault="009F1197" w:rsidP="00240347">
                            <w:pPr>
                              <w:rPr>
                                <w:rFonts w:ascii="Arial" w:hAnsi="Arial" w:cs="Arial"/>
                                <w:b/>
                                <w:bCs/>
                                <w:iCs/>
                                <w:sz w:val="24"/>
                                <w:szCs w:val="24"/>
                              </w:rPr>
                            </w:pPr>
                            <w:r w:rsidRPr="00240347">
                              <w:rPr>
                                <w:rFonts w:ascii="Arial" w:hAnsi="Arial" w:cs="Arial"/>
                                <w:b/>
                                <w:bCs/>
                                <w:iCs/>
                                <w:sz w:val="24"/>
                                <w:szCs w:val="24"/>
                              </w:rPr>
                              <w:t xml:space="preserve">Trainer Note: </w:t>
                            </w:r>
                            <w:r>
                              <w:rPr>
                                <w:rFonts w:ascii="Arial" w:hAnsi="Arial" w:cs="Arial"/>
                                <w:b/>
                                <w:bCs/>
                                <w:iCs/>
                                <w:sz w:val="24"/>
                                <w:szCs w:val="24"/>
                              </w:rPr>
                              <w:t>You will find Handout #2 in Appendix B.</w:t>
                            </w:r>
                          </w:p>
                          <w:p w14:paraId="3B39921C" w14:textId="1D2AF56D" w:rsidR="009F1197" w:rsidRPr="00240347" w:rsidRDefault="009F1197" w:rsidP="00240347">
                            <w:pPr>
                              <w:rPr>
                                <w:rFonts w:ascii="Arial" w:hAnsi="Arial" w:cs="Arial"/>
                                <w:sz w:val="24"/>
                                <w:szCs w:val="24"/>
                              </w:rPr>
                            </w:pPr>
                            <w:r w:rsidRPr="00240347">
                              <w:rPr>
                                <w:rFonts w:ascii="Arial" w:hAnsi="Arial" w:cs="Arial"/>
                                <w:b/>
                                <w:bCs/>
                                <w:iCs/>
                                <w:sz w:val="24"/>
                                <w:szCs w:val="24"/>
                              </w:rPr>
                              <w:t xml:space="preserve">Refer to Handout </w:t>
                            </w:r>
                            <w:r>
                              <w:rPr>
                                <w:rFonts w:ascii="Arial" w:hAnsi="Arial" w:cs="Arial"/>
                                <w:b/>
                                <w:bCs/>
                                <w:iCs/>
                                <w:sz w:val="24"/>
                                <w:szCs w:val="24"/>
                              </w:rPr>
                              <w:t>#</w:t>
                            </w:r>
                            <w:r w:rsidRPr="00240347">
                              <w:rPr>
                                <w:rFonts w:ascii="Arial" w:hAnsi="Arial" w:cs="Arial"/>
                                <w:b/>
                                <w:bCs/>
                                <w:iCs/>
                                <w:sz w:val="24"/>
                                <w:szCs w:val="24"/>
                              </w:rPr>
                              <w:t>2 – Strengths-Based Coac</w:t>
                            </w:r>
                            <w:r>
                              <w:rPr>
                                <w:rFonts w:ascii="Arial" w:hAnsi="Arial" w:cs="Arial"/>
                                <w:b/>
                                <w:bCs/>
                                <w:iCs/>
                                <w:sz w:val="24"/>
                                <w:szCs w:val="24"/>
                              </w:rPr>
                              <w:t>hing for Supervisors.</w:t>
                            </w:r>
                          </w:p>
                          <w:p w14:paraId="5D35441C"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E09075" id="Text Box 651" o:spid="_x0000_s1049" type="#_x0000_t202" style="position:absolute;margin-left:1.45pt;margin-top:8.3pt;width:160.8pt;height:126.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" fillcolor="white [3201]" strokeweight=".5pt">
                <v:textbox>
                  <w:txbxContent>
                    <w:p w14:paraId="24760B56" w14:textId="542F047D" w:rsidR="009F1197" w:rsidRDefault="009F1197" w:rsidP="00240347">
                      <w:pPr>
                        <w:rPr>
                          <w:rFonts w:ascii="Arial" w:hAnsi="Arial" w:cs="Arial"/>
                          <w:b/>
                          <w:bCs/>
                          <w:iCs/>
                          <w:sz w:val="24"/>
                          <w:szCs w:val="24"/>
                        </w:rPr>
                      </w:pPr>
                      <w:r w:rsidRPr="00240347">
                        <w:rPr>
                          <w:rFonts w:ascii="Arial" w:hAnsi="Arial" w:cs="Arial"/>
                          <w:b/>
                          <w:bCs/>
                          <w:iCs/>
                          <w:sz w:val="24"/>
                          <w:szCs w:val="24"/>
                        </w:rPr>
                        <w:t xml:space="preserve">Trainer Note: </w:t>
                      </w:r>
                      <w:r>
                        <w:rPr>
                          <w:rFonts w:ascii="Arial" w:hAnsi="Arial" w:cs="Arial"/>
                          <w:b/>
                          <w:bCs/>
                          <w:iCs/>
                          <w:sz w:val="24"/>
                          <w:szCs w:val="24"/>
                        </w:rPr>
                        <w:t>You will find Handout #2 in Appendix B.</w:t>
                      </w:r>
                    </w:p>
                    <w:p w14:paraId="3B39921C" w14:textId="1D2AF56D" w:rsidR="009F1197" w:rsidRPr="00240347" w:rsidRDefault="009F1197" w:rsidP="00240347">
                      <w:pPr>
                        <w:rPr>
                          <w:rFonts w:ascii="Arial" w:hAnsi="Arial" w:cs="Arial"/>
                          <w:sz w:val="24"/>
                          <w:szCs w:val="24"/>
                        </w:rPr>
                      </w:pPr>
                      <w:r w:rsidRPr="00240347">
                        <w:rPr>
                          <w:rFonts w:ascii="Arial" w:hAnsi="Arial" w:cs="Arial"/>
                          <w:b/>
                          <w:bCs/>
                          <w:iCs/>
                          <w:sz w:val="24"/>
                          <w:szCs w:val="24"/>
                        </w:rPr>
                        <w:t xml:space="preserve">Refer to Handout </w:t>
                      </w:r>
                      <w:r>
                        <w:rPr>
                          <w:rFonts w:ascii="Arial" w:hAnsi="Arial" w:cs="Arial"/>
                          <w:b/>
                          <w:bCs/>
                          <w:iCs/>
                          <w:sz w:val="24"/>
                          <w:szCs w:val="24"/>
                        </w:rPr>
                        <w:t>#</w:t>
                      </w:r>
                      <w:r w:rsidRPr="00240347">
                        <w:rPr>
                          <w:rFonts w:ascii="Arial" w:hAnsi="Arial" w:cs="Arial"/>
                          <w:b/>
                          <w:bCs/>
                          <w:iCs/>
                          <w:sz w:val="24"/>
                          <w:szCs w:val="24"/>
                        </w:rPr>
                        <w:t>2 – Strengths-Based Coac</w:t>
                      </w:r>
                      <w:r>
                        <w:rPr>
                          <w:rFonts w:ascii="Arial" w:hAnsi="Arial" w:cs="Arial"/>
                          <w:b/>
                          <w:bCs/>
                          <w:iCs/>
                          <w:sz w:val="24"/>
                          <w:szCs w:val="24"/>
                        </w:rPr>
                        <w:t>hing for Supervisors.</w:t>
                      </w:r>
                    </w:p>
                    <w:p w14:paraId="5D35441C" w14:textId="77777777" w:rsidR="009F1197" w:rsidRDefault="009F1197"/>
                  </w:txbxContent>
                </v:textbox>
              </v:shape>
            </w:pict>
          </mc:Fallback>
        </mc:AlternateContent>
      </w:r>
      <w:r w:rsidRPr="00240347">
        <w:rPr>
          <w:rFonts w:ascii="Arial" w:hAnsi="Arial" w:cs="Arial"/>
          <w:noProof/>
          <w:sz w:val="24"/>
          <w:szCs w:val="24"/>
        </w:rPr>
        <w:drawing>
          <wp:anchor distT="0" distB="0" distL="114300" distR="114300" simplePos="0" relativeHeight="251954176" behindDoc="1" locked="0" layoutInCell="1" allowOverlap="1" wp14:anchorId="56BF0F07" wp14:editId="6A57F4B9">
            <wp:simplePos x="0" y="0"/>
            <wp:positionH relativeFrom="margin">
              <wp:align>right</wp:align>
            </wp:positionH>
            <wp:positionV relativeFrom="paragraph">
              <wp:posOffset>196850</wp:posOffset>
            </wp:positionV>
            <wp:extent cx="3657600" cy="2057400"/>
            <wp:effectExtent l="171450" t="190500" r="190500" b="19050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00C6A68B" w14:textId="77777777" w:rsidR="00240347" w:rsidRDefault="00240347">
      <w:pPr>
        <w:rPr>
          <w:rFonts w:ascii="Arial" w:hAnsi="Arial" w:cs="Arial"/>
          <w:sz w:val="24"/>
          <w:szCs w:val="24"/>
        </w:rPr>
      </w:pPr>
    </w:p>
    <w:p w14:paraId="50275D4A" w14:textId="77777777" w:rsidR="00240347" w:rsidRDefault="00240347">
      <w:pPr>
        <w:rPr>
          <w:rFonts w:ascii="Arial" w:hAnsi="Arial" w:cs="Arial"/>
          <w:sz w:val="24"/>
          <w:szCs w:val="24"/>
        </w:rPr>
      </w:pPr>
    </w:p>
    <w:p w14:paraId="26120CC6" w14:textId="77777777" w:rsidR="00240347" w:rsidRDefault="00240347">
      <w:pPr>
        <w:rPr>
          <w:rFonts w:ascii="Arial" w:hAnsi="Arial" w:cs="Arial"/>
          <w:sz w:val="24"/>
          <w:szCs w:val="24"/>
        </w:rPr>
      </w:pPr>
    </w:p>
    <w:p w14:paraId="1E59A2DD" w14:textId="77777777" w:rsidR="00240347" w:rsidRDefault="00240347">
      <w:pPr>
        <w:rPr>
          <w:rFonts w:ascii="Arial" w:hAnsi="Arial" w:cs="Arial"/>
          <w:sz w:val="24"/>
          <w:szCs w:val="24"/>
        </w:rPr>
      </w:pPr>
    </w:p>
    <w:p w14:paraId="63181412" w14:textId="77777777" w:rsidR="00240347" w:rsidRDefault="00240347">
      <w:pPr>
        <w:rPr>
          <w:rFonts w:ascii="Arial" w:hAnsi="Arial" w:cs="Arial"/>
          <w:sz w:val="24"/>
          <w:szCs w:val="24"/>
        </w:rPr>
      </w:pPr>
    </w:p>
    <w:p w14:paraId="3AA17478" w14:textId="77777777" w:rsidR="00240347" w:rsidRDefault="00240347">
      <w:pPr>
        <w:rPr>
          <w:rFonts w:ascii="Arial" w:hAnsi="Arial" w:cs="Arial"/>
          <w:sz w:val="24"/>
          <w:szCs w:val="24"/>
        </w:rPr>
      </w:pPr>
    </w:p>
    <w:p w14:paraId="4091C6B6" w14:textId="77777777" w:rsidR="00240347" w:rsidRDefault="00240347">
      <w:pPr>
        <w:rPr>
          <w:rFonts w:ascii="Arial" w:hAnsi="Arial" w:cs="Arial"/>
          <w:sz w:val="24"/>
          <w:szCs w:val="24"/>
        </w:rPr>
      </w:pPr>
    </w:p>
    <w:p w14:paraId="319E392C" w14:textId="77777777" w:rsidR="00240347" w:rsidRDefault="00240347">
      <w:pPr>
        <w:rPr>
          <w:rFonts w:ascii="Arial" w:hAnsi="Arial" w:cs="Arial"/>
          <w:sz w:val="24"/>
          <w:szCs w:val="24"/>
        </w:rPr>
      </w:pPr>
    </w:p>
    <w:p w14:paraId="3EF306BB" w14:textId="207AC313" w:rsidR="00240347" w:rsidRDefault="00240347" w:rsidP="00240347">
      <w:pPr>
        <w:rPr>
          <w:rFonts w:ascii="Arial" w:hAnsi="Arial" w:cs="Arial"/>
          <w:sz w:val="24"/>
          <w:szCs w:val="24"/>
        </w:rPr>
      </w:pPr>
      <w:r w:rsidRPr="00240347">
        <w:rPr>
          <w:rFonts w:ascii="Arial" w:hAnsi="Arial" w:cs="Arial"/>
          <w:b/>
          <w:bCs/>
          <w:sz w:val="24"/>
          <w:szCs w:val="24"/>
        </w:rPr>
        <w:t xml:space="preserve">Trainer: </w:t>
      </w:r>
      <w:r w:rsidR="00081ACE">
        <w:rPr>
          <w:rFonts w:ascii="Arial" w:hAnsi="Arial" w:cs="Arial"/>
          <w:sz w:val="24"/>
          <w:szCs w:val="24"/>
        </w:rPr>
        <w:t>This handout contains 9</w:t>
      </w:r>
      <w:r w:rsidRPr="00240347">
        <w:rPr>
          <w:rFonts w:ascii="Arial" w:hAnsi="Arial" w:cs="Arial"/>
          <w:sz w:val="24"/>
          <w:szCs w:val="24"/>
        </w:rPr>
        <w:t xml:space="preserve"> power</w:t>
      </w:r>
      <w:r w:rsidR="00081ACE">
        <w:rPr>
          <w:rFonts w:ascii="Arial" w:hAnsi="Arial" w:cs="Arial"/>
          <w:sz w:val="24"/>
          <w:szCs w:val="24"/>
        </w:rPr>
        <w:t>ful coaching questions that you</w:t>
      </w:r>
      <w:r w:rsidRPr="00240347">
        <w:rPr>
          <w:rFonts w:ascii="Arial" w:hAnsi="Arial" w:cs="Arial"/>
          <w:sz w:val="24"/>
          <w:szCs w:val="24"/>
        </w:rPr>
        <w:t xml:space="preserve"> can use with </w:t>
      </w:r>
      <w:r>
        <w:rPr>
          <w:rFonts w:ascii="Arial" w:hAnsi="Arial" w:cs="Arial"/>
          <w:sz w:val="24"/>
          <w:szCs w:val="24"/>
        </w:rPr>
        <w:t>their</w:t>
      </w:r>
      <w:r w:rsidRPr="00240347">
        <w:rPr>
          <w:rFonts w:ascii="Arial" w:hAnsi="Arial" w:cs="Arial"/>
          <w:sz w:val="24"/>
          <w:szCs w:val="24"/>
        </w:rPr>
        <w:t xml:space="preserve"> staff. These questions will draw out </w:t>
      </w:r>
      <w:r>
        <w:rPr>
          <w:rFonts w:ascii="Arial" w:hAnsi="Arial" w:cs="Arial"/>
          <w:sz w:val="24"/>
          <w:szCs w:val="24"/>
        </w:rPr>
        <w:t>their</w:t>
      </w:r>
      <w:r w:rsidRPr="00240347">
        <w:rPr>
          <w:rFonts w:ascii="Arial" w:hAnsi="Arial" w:cs="Arial"/>
          <w:sz w:val="24"/>
          <w:szCs w:val="24"/>
        </w:rPr>
        <w:t xml:space="preserve"> staff members' resourcefulness, as well as help them feel a sense of accomplishment</w:t>
      </w:r>
      <w:r>
        <w:rPr>
          <w:rFonts w:ascii="Arial" w:hAnsi="Arial" w:cs="Arial"/>
          <w:sz w:val="24"/>
          <w:szCs w:val="24"/>
        </w:rPr>
        <w:t>.</w:t>
      </w:r>
    </w:p>
    <w:p w14:paraId="5B66E198" w14:textId="77777777" w:rsidR="00240347" w:rsidRDefault="00240347">
      <w:pPr>
        <w:rPr>
          <w:rFonts w:ascii="Arial" w:hAnsi="Arial" w:cs="Arial"/>
          <w:sz w:val="24"/>
          <w:szCs w:val="24"/>
        </w:rPr>
      </w:pPr>
      <w:r>
        <w:rPr>
          <w:rFonts w:ascii="Arial" w:hAnsi="Arial" w:cs="Arial"/>
          <w:sz w:val="24"/>
          <w:szCs w:val="24"/>
        </w:rPr>
        <w:br w:type="page"/>
      </w:r>
    </w:p>
    <w:p w14:paraId="642F6B20" w14:textId="3C90A270" w:rsidR="00240347" w:rsidRPr="00DF2C0E" w:rsidRDefault="00240347" w:rsidP="00240347">
      <w:pPr>
        <w:rPr>
          <w:rFonts w:ascii="Arial" w:hAnsi="Arial" w:cs="Arial"/>
          <w:b/>
          <w:sz w:val="24"/>
          <w:szCs w:val="24"/>
        </w:rPr>
      </w:pPr>
      <w:r w:rsidRPr="00DF2C0E">
        <w:rPr>
          <w:rFonts w:ascii="Arial" w:hAnsi="Arial" w:cs="Arial"/>
          <w:b/>
          <w:sz w:val="24"/>
          <w:szCs w:val="24"/>
        </w:rPr>
        <w:t>Slide #</w:t>
      </w:r>
      <w:r w:rsidR="00D26D7C">
        <w:rPr>
          <w:rFonts w:ascii="Arial" w:hAnsi="Arial" w:cs="Arial"/>
          <w:b/>
          <w:sz w:val="24"/>
          <w:szCs w:val="24"/>
        </w:rPr>
        <w:t>40</w:t>
      </w:r>
      <w:r w:rsidRPr="00DF2C0E">
        <w:rPr>
          <w:rFonts w:ascii="Arial" w:hAnsi="Arial" w:cs="Arial"/>
          <w:b/>
          <w:sz w:val="24"/>
          <w:szCs w:val="24"/>
        </w:rPr>
        <w:t>: Small Group Work: APS Scenario</w:t>
      </w:r>
    </w:p>
    <w:p w14:paraId="1A898BC8" w14:textId="4C5A593C" w:rsidR="00240347" w:rsidRDefault="00F45DE1" w:rsidP="00240347">
      <w:pPr>
        <w:rPr>
          <w:rFonts w:ascii="Arial" w:hAnsi="Arial" w:cs="Arial"/>
          <w:sz w:val="24"/>
          <w:szCs w:val="24"/>
        </w:rPr>
      </w:pPr>
      <w:r w:rsidRPr="00F45DE1">
        <w:rPr>
          <w:rFonts w:ascii="Arial" w:hAnsi="Arial" w:cs="Arial"/>
          <w:noProof/>
          <w:sz w:val="24"/>
          <w:szCs w:val="24"/>
        </w:rPr>
        <w:drawing>
          <wp:anchor distT="0" distB="0" distL="114300" distR="114300" simplePos="0" relativeHeight="251980800" behindDoc="1" locked="0" layoutInCell="1" allowOverlap="1" wp14:anchorId="6F497B3A" wp14:editId="6BE8C68C">
            <wp:simplePos x="0" y="0"/>
            <wp:positionH relativeFrom="margin">
              <wp:align>right</wp:align>
            </wp:positionH>
            <wp:positionV relativeFrom="paragraph">
              <wp:posOffset>189516</wp:posOffset>
            </wp:positionV>
            <wp:extent cx="3658108" cy="2057400"/>
            <wp:effectExtent l="171450" t="190500" r="190500" b="1905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658108"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40347">
        <w:rPr>
          <w:rFonts w:ascii="Arial" w:hAnsi="Arial" w:cs="Arial"/>
          <w:noProof/>
          <w:sz w:val="24"/>
          <w:szCs w:val="24"/>
        </w:rPr>
        <mc:AlternateContent>
          <mc:Choice Requires="wps">
            <w:drawing>
              <wp:anchor distT="0" distB="0" distL="114300" distR="114300" simplePos="0" relativeHeight="251957248" behindDoc="0" locked="0" layoutInCell="1" allowOverlap="1" wp14:anchorId="77F59CE8" wp14:editId="14A1BB76">
                <wp:simplePos x="0" y="0"/>
                <wp:positionH relativeFrom="column">
                  <wp:posOffset>13970</wp:posOffset>
                </wp:positionH>
                <wp:positionV relativeFrom="paragraph">
                  <wp:posOffset>105410</wp:posOffset>
                </wp:positionV>
                <wp:extent cx="2042160" cy="701040"/>
                <wp:effectExtent l="0" t="0" r="15240" b="22860"/>
                <wp:wrapNone/>
                <wp:docPr id="653" name="Text Box 653"/>
                <wp:cNvGraphicFramePr/>
                <a:graphic xmlns:a="http://schemas.openxmlformats.org/drawingml/2006/main">
                  <a:graphicData uri="http://schemas.microsoft.com/office/word/2010/wordprocessingShape">
                    <wps:wsp>
                      <wps:cNvSpPr txBox="1"/>
                      <wps:spPr>
                        <a:xfrm>
                          <a:off x="0" y="0"/>
                          <a:ext cx="2042160" cy="701040"/>
                        </a:xfrm>
                        <a:prstGeom prst="rect">
                          <a:avLst/>
                        </a:prstGeom>
                        <a:solidFill>
                          <a:schemeClr val="lt1"/>
                        </a:solidFill>
                        <a:ln w="6350">
                          <a:solidFill>
                            <a:prstClr val="black"/>
                          </a:solidFill>
                        </a:ln>
                      </wps:spPr>
                      <wps:txbx>
                        <w:txbxContent>
                          <w:p w14:paraId="7D5C5164" w14:textId="77777777" w:rsidR="009F1197" w:rsidRPr="00240347" w:rsidRDefault="009F1197" w:rsidP="00240347">
                            <w:pPr>
                              <w:rPr>
                                <w:rFonts w:ascii="Arial" w:hAnsi="Arial" w:cs="Arial"/>
                                <w:sz w:val="24"/>
                                <w:szCs w:val="24"/>
                              </w:rPr>
                            </w:pPr>
                            <w:r w:rsidRPr="00240347">
                              <w:rPr>
                                <w:rFonts w:ascii="Arial" w:hAnsi="Arial" w:cs="Arial"/>
                                <w:b/>
                                <w:bCs/>
                                <w:iCs/>
                                <w:sz w:val="24"/>
                                <w:szCs w:val="24"/>
                              </w:rPr>
                              <w:t xml:space="preserve">Moderator Note: Copy and paste questions into the chat box. </w:t>
                            </w:r>
                          </w:p>
                          <w:p w14:paraId="32576B93"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F59CE8" id="Text Box 653" o:spid="_x0000_s1050" type="#_x0000_t202" style="position:absolute;margin-left:1.1pt;margin-top:8.3pt;width:160.8pt;height:55.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" fillcolor="white [3201]" strokeweight=".5pt">
                <v:textbox>
                  <w:txbxContent>
                    <w:p w14:paraId="7D5C5164" w14:textId="77777777" w:rsidR="009F1197" w:rsidRPr="00240347" w:rsidRDefault="009F1197" w:rsidP="00240347">
                      <w:pPr>
                        <w:rPr>
                          <w:rFonts w:ascii="Arial" w:hAnsi="Arial" w:cs="Arial"/>
                          <w:sz w:val="24"/>
                          <w:szCs w:val="24"/>
                        </w:rPr>
                      </w:pPr>
                      <w:r w:rsidRPr="00240347">
                        <w:rPr>
                          <w:rFonts w:ascii="Arial" w:hAnsi="Arial" w:cs="Arial"/>
                          <w:b/>
                          <w:bCs/>
                          <w:iCs/>
                          <w:sz w:val="24"/>
                          <w:szCs w:val="24"/>
                        </w:rPr>
                        <w:t xml:space="preserve">Moderator Note: Copy and paste questions into the chat box. </w:t>
                      </w:r>
                    </w:p>
                    <w:p w14:paraId="32576B93" w14:textId="77777777" w:rsidR="009F1197" w:rsidRDefault="009F1197"/>
                  </w:txbxContent>
                </v:textbox>
              </v:shape>
            </w:pict>
          </mc:Fallback>
        </mc:AlternateContent>
      </w:r>
    </w:p>
    <w:p w14:paraId="01288B46" w14:textId="77797776" w:rsidR="00240347" w:rsidRDefault="00240347" w:rsidP="00240347">
      <w:pPr>
        <w:rPr>
          <w:rFonts w:ascii="Arial" w:hAnsi="Arial" w:cs="Arial"/>
          <w:sz w:val="24"/>
          <w:szCs w:val="24"/>
        </w:rPr>
      </w:pPr>
    </w:p>
    <w:p w14:paraId="4F291764" w14:textId="3073AD52" w:rsidR="00F17877" w:rsidRDefault="00F17877" w:rsidP="00240347">
      <w:pPr>
        <w:rPr>
          <w:rFonts w:ascii="Arial" w:hAnsi="Arial" w:cs="Arial"/>
          <w:sz w:val="24"/>
          <w:szCs w:val="24"/>
        </w:rPr>
      </w:pPr>
    </w:p>
    <w:p w14:paraId="68F73609" w14:textId="6EEDF938" w:rsidR="00240347" w:rsidRDefault="00240347" w:rsidP="00240347">
      <w:pPr>
        <w:rPr>
          <w:rFonts w:ascii="Arial" w:hAnsi="Arial" w:cs="Arial"/>
          <w:sz w:val="24"/>
          <w:szCs w:val="24"/>
        </w:rPr>
      </w:pPr>
    </w:p>
    <w:p w14:paraId="3A7ED9C6" w14:textId="54D2C11E" w:rsidR="00240347" w:rsidRDefault="00240347" w:rsidP="00240347">
      <w:pPr>
        <w:rPr>
          <w:rFonts w:ascii="Arial" w:hAnsi="Arial" w:cs="Arial"/>
          <w:sz w:val="24"/>
          <w:szCs w:val="24"/>
        </w:rPr>
      </w:pPr>
    </w:p>
    <w:p w14:paraId="34478074" w14:textId="45362B20" w:rsidR="00240347" w:rsidRDefault="00240347" w:rsidP="00240347">
      <w:pPr>
        <w:rPr>
          <w:rFonts w:ascii="Arial" w:hAnsi="Arial" w:cs="Arial"/>
          <w:sz w:val="24"/>
          <w:szCs w:val="24"/>
        </w:rPr>
      </w:pPr>
    </w:p>
    <w:p w14:paraId="4A215240" w14:textId="07E4FAB4" w:rsidR="00240347" w:rsidRDefault="00240347" w:rsidP="00240347">
      <w:pPr>
        <w:rPr>
          <w:rFonts w:ascii="Arial" w:hAnsi="Arial" w:cs="Arial"/>
          <w:sz w:val="24"/>
          <w:szCs w:val="24"/>
        </w:rPr>
      </w:pPr>
    </w:p>
    <w:p w14:paraId="767275B9" w14:textId="202A962B" w:rsidR="00240347" w:rsidRDefault="00240347" w:rsidP="00240347">
      <w:pPr>
        <w:rPr>
          <w:rFonts w:ascii="Arial" w:hAnsi="Arial" w:cs="Arial"/>
          <w:sz w:val="24"/>
          <w:szCs w:val="24"/>
        </w:rPr>
      </w:pPr>
    </w:p>
    <w:p w14:paraId="1CCFC5DE" w14:textId="643C7197" w:rsidR="00240347" w:rsidRDefault="00240347" w:rsidP="00240347">
      <w:pPr>
        <w:rPr>
          <w:rFonts w:ascii="Arial" w:hAnsi="Arial" w:cs="Arial"/>
          <w:sz w:val="24"/>
          <w:szCs w:val="24"/>
        </w:rPr>
      </w:pPr>
    </w:p>
    <w:p w14:paraId="09473BE5" w14:textId="27A08301" w:rsidR="00240347" w:rsidRPr="00240347" w:rsidRDefault="00240347" w:rsidP="00240347">
      <w:pPr>
        <w:rPr>
          <w:rFonts w:ascii="Arial" w:hAnsi="Arial" w:cs="Arial"/>
          <w:sz w:val="24"/>
          <w:szCs w:val="24"/>
        </w:rPr>
      </w:pPr>
      <w:r w:rsidRPr="00240347">
        <w:rPr>
          <w:rFonts w:ascii="Arial" w:hAnsi="Arial" w:cs="Arial"/>
          <w:b/>
          <w:bCs/>
          <w:sz w:val="24"/>
          <w:szCs w:val="24"/>
        </w:rPr>
        <w:t xml:space="preserve">Trainer: </w:t>
      </w:r>
      <w:r w:rsidRPr="00240347">
        <w:rPr>
          <w:rFonts w:ascii="Arial" w:hAnsi="Arial" w:cs="Arial"/>
          <w:sz w:val="24"/>
          <w:szCs w:val="24"/>
        </w:rPr>
        <w:t>We're now going to help you integrate what we've learned about strengths-based development and supervision and about your own strengths in this case study activity where you will work together in small groups. I will share the actual resolution of the case study after we come back into the large group.</w:t>
      </w:r>
    </w:p>
    <w:p w14:paraId="0CD166C8" w14:textId="77777777" w:rsidR="00240347" w:rsidRPr="00240347" w:rsidRDefault="00240347" w:rsidP="00240347">
      <w:pPr>
        <w:rPr>
          <w:rFonts w:ascii="Arial" w:hAnsi="Arial" w:cs="Arial"/>
          <w:sz w:val="24"/>
          <w:szCs w:val="24"/>
        </w:rPr>
      </w:pPr>
      <w:r w:rsidRPr="00240347">
        <w:rPr>
          <w:rFonts w:ascii="Arial" w:hAnsi="Arial" w:cs="Arial"/>
          <w:sz w:val="24"/>
          <w:szCs w:val="24"/>
        </w:rPr>
        <w:t>In consideration of your Signature/Top Strengths and the "Strength-Based Supervision of Staff Self-Assessment" that you completed: </w:t>
      </w:r>
    </w:p>
    <w:p w14:paraId="5860CF09" w14:textId="7F1C17BF" w:rsidR="00624C78" w:rsidRPr="00240347" w:rsidRDefault="00240347" w:rsidP="00892F9D">
      <w:pPr>
        <w:numPr>
          <w:ilvl w:val="0"/>
          <w:numId w:val="24"/>
        </w:numPr>
        <w:rPr>
          <w:rFonts w:ascii="Arial" w:hAnsi="Arial" w:cs="Arial"/>
          <w:sz w:val="24"/>
          <w:szCs w:val="24"/>
        </w:rPr>
      </w:pPr>
      <w:r>
        <w:rPr>
          <w:rFonts w:ascii="Arial" w:hAnsi="Arial" w:cs="Arial"/>
          <w:sz w:val="24"/>
          <w:szCs w:val="24"/>
        </w:rPr>
        <w:t>Try</w:t>
      </w:r>
      <w:r w:rsidR="00624C78" w:rsidRPr="00240347">
        <w:rPr>
          <w:rFonts w:ascii="Arial" w:hAnsi="Arial" w:cs="Arial"/>
          <w:sz w:val="24"/>
          <w:szCs w:val="24"/>
        </w:rPr>
        <w:t xml:space="preserve"> on a particular Strength lens/hat: How might you apply one or more of your strengths (as identified by the assessment) to this scenario?</w:t>
      </w:r>
    </w:p>
    <w:p w14:paraId="14F377F2" w14:textId="77777777" w:rsidR="00624C78" w:rsidRPr="00240347" w:rsidRDefault="00624C78" w:rsidP="00892F9D">
      <w:pPr>
        <w:numPr>
          <w:ilvl w:val="0"/>
          <w:numId w:val="24"/>
        </w:numPr>
        <w:rPr>
          <w:rFonts w:ascii="Arial" w:hAnsi="Arial" w:cs="Arial"/>
          <w:sz w:val="24"/>
          <w:szCs w:val="24"/>
        </w:rPr>
      </w:pPr>
      <w:r w:rsidRPr="00240347">
        <w:rPr>
          <w:rFonts w:ascii="Arial" w:hAnsi="Arial" w:cs="Arial"/>
          <w:sz w:val="24"/>
          <w:szCs w:val="24"/>
        </w:rPr>
        <w:t>How might you apply one or more of the strengths-based supervision best practices that you read in the self-assessment to this scenario? </w:t>
      </w:r>
    </w:p>
    <w:p w14:paraId="3BACD6D6" w14:textId="4063E029" w:rsidR="00240347" w:rsidRDefault="00624C78" w:rsidP="00892F9D">
      <w:pPr>
        <w:numPr>
          <w:ilvl w:val="0"/>
          <w:numId w:val="25"/>
        </w:numPr>
        <w:rPr>
          <w:rFonts w:ascii="Arial" w:hAnsi="Arial" w:cs="Arial"/>
          <w:sz w:val="24"/>
          <w:szCs w:val="24"/>
        </w:rPr>
      </w:pPr>
      <w:r w:rsidRPr="00240347">
        <w:rPr>
          <w:rFonts w:ascii="Arial" w:hAnsi="Arial" w:cs="Arial"/>
          <w:sz w:val="24"/>
          <w:szCs w:val="24"/>
        </w:rPr>
        <w:t>With your group members, come up with a plan to approach this scenario and be prepared to share in the large group.</w:t>
      </w:r>
    </w:p>
    <w:p w14:paraId="5CDECEE7" w14:textId="77777777" w:rsidR="00BF0243" w:rsidRPr="00BF0243" w:rsidRDefault="00BF0243" w:rsidP="00BF0243">
      <w:pPr>
        <w:ind w:left="360"/>
        <w:rPr>
          <w:rFonts w:ascii="Arial" w:hAnsi="Arial" w:cs="Arial"/>
          <w:sz w:val="24"/>
          <w:szCs w:val="24"/>
        </w:rPr>
      </w:pPr>
      <w:r w:rsidRPr="00BF0243">
        <w:rPr>
          <w:rFonts w:ascii="Arial" w:hAnsi="Arial" w:cs="Arial"/>
          <w:sz w:val="24"/>
          <w:szCs w:val="24"/>
        </w:rPr>
        <w:t>Also, feel free to use any of the nine coaching questions, and draw on your own experiences and solutions that you’ve used.</w:t>
      </w:r>
    </w:p>
    <w:p w14:paraId="529B4B8D" w14:textId="6AB45CBE" w:rsidR="00240347" w:rsidRPr="00BF0243" w:rsidRDefault="00BF0243" w:rsidP="00BF0243">
      <w:pPr>
        <w:rPr>
          <w:rFonts w:ascii="Arial" w:hAnsi="Arial" w:cs="Arial"/>
          <w:sz w:val="24"/>
          <w:szCs w:val="24"/>
        </w:rPr>
      </w:pPr>
      <w:r w:rsidRPr="00BF0243">
        <w:rPr>
          <w:rFonts w:ascii="Arial" w:hAnsi="Arial" w:cs="Arial"/>
          <w:sz w:val="24"/>
          <w:szCs w:val="24"/>
        </w:rPr>
        <w:t xml:space="preserve"> </w:t>
      </w:r>
      <w:r w:rsidR="00240347" w:rsidRPr="00BF0243">
        <w:rPr>
          <w:rFonts w:ascii="Arial" w:hAnsi="Arial" w:cs="Arial"/>
          <w:sz w:val="24"/>
          <w:szCs w:val="24"/>
        </w:rPr>
        <w:br w:type="page"/>
      </w:r>
    </w:p>
    <w:p w14:paraId="4FBA7D40" w14:textId="06C1E336" w:rsidR="00624C78" w:rsidRPr="00DF2C0E" w:rsidRDefault="00240347" w:rsidP="00240347">
      <w:pPr>
        <w:rPr>
          <w:rFonts w:ascii="Arial" w:hAnsi="Arial" w:cs="Arial"/>
          <w:b/>
          <w:sz w:val="24"/>
          <w:szCs w:val="24"/>
        </w:rPr>
      </w:pPr>
      <w:r w:rsidRPr="00DF2C0E">
        <w:rPr>
          <w:rFonts w:ascii="Arial" w:hAnsi="Arial" w:cs="Arial"/>
          <w:b/>
          <w:sz w:val="24"/>
          <w:szCs w:val="24"/>
        </w:rPr>
        <w:t>Slide #4</w:t>
      </w:r>
      <w:r w:rsidR="00D26D7C">
        <w:rPr>
          <w:rFonts w:ascii="Arial" w:hAnsi="Arial" w:cs="Arial"/>
          <w:b/>
          <w:sz w:val="24"/>
          <w:szCs w:val="24"/>
        </w:rPr>
        <w:t>1</w:t>
      </w:r>
      <w:r w:rsidRPr="00DF2C0E">
        <w:rPr>
          <w:rFonts w:ascii="Arial" w:hAnsi="Arial" w:cs="Arial"/>
          <w:b/>
          <w:sz w:val="24"/>
          <w:szCs w:val="24"/>
        </w:rPr>
        <w:t>: Small Group Work: APS Scenario</w:t>
      </w:r>
    </w:p>
    <w:p w14:paraId="4F1FEB53" w14:textId="5BCC7034" w:rsidR="00240347" w:rsidRPr="00240347" w:rsidRDefault="00AC4397" w:rsidP="00240347">
      <w:pPr>
        <w:rPr>
          <w:rFonts w:ascii="Arial" w:hAnsi="Arial" w:cs="Arial"/>
          <w:sz w:val="24"/>
          <w:szCs w:val="24"/>
        </w:rPr>
      </w:pPr>
      <w:r w:rsidRPr="00AC4397">
        <w:rPr>
          <w:rFonts w:ascii="Arial" w:hAnsi="Arial" w:cs="Arial"/>
          <w:noProof/>
          <w:sz w:val="24"/>
          <w:szCs w:val="24"/>
        </w:rPr>
        <w:drawing>
          <wp:anchor distT="0" distB="0" distL="114300" distR="114300" simplePos="0" relativeHeight="251984896" behindDoc="1" locked="0" layoutInCell="1" allowOverlap="1" wp14:anchorId="5AEA8B00" wp14:editId="7F7E2B86">
            <wp:simplePos x="0" y="0"/>
            <wp:positionH relativeFrom="margin">
              <wp:align>right</wp:align>
            </wp:positionH>
            <wp:positionV relativeFrom="paragraph">
              <wp:posOffset>176066</wp:posOffset>
            </wp:positionV>
            <wp:extent cx="3652189" cy="2057400"/>
            <wp:effectExtent l="190500" t="171450" r="196215" b="1905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652189"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240347">
        <w:rPr>
          <w:rFonts w:ascii="Arial" w:hAnsi="Arial" w:cs="Arial"/>
          <w:noProof/>
          <w:sz w:val="24"/>
          <w:szCs w:val="24"/>
        </w:rPr>
        <mc:AlternateContent>
          <mc:Choice Requires="wps">
            <w:drawing>
              <wp:anchor distT="0" distB="0" distL="114300" distR="114300" simplePos="0" relativeHeight="251959296" behindDoc="0" locked="0" layoutInCell="1" allowOverlap="1" wp14:anchorId="65694B2C" wp14:editId="3C82E7BB">
                <wp:simplePos x="0" y="0"/>
                <wp:positionH relativeFrom="column">
                  <wp:posOffset>3810</wp:posOffset>
                </wp:positionH>
                <wp:positionV relativeFrom="paragraph">
                  <wp:posOffset>105410</wp:posOffset>
                </wp:positionV>
                <wp:extent cx="2052320" cy="1524000"/>
                <wp:effectExtent l="0" t="0" r="24130" b="19050"/>
                <wp:wrapNone/>
                <wp:docPr id="657" name="Text Box 657"/>
                <wp:cNvGraphicFramePr/>
                <a:graphic xmlns:a="http://schemas.openxmlformats.org/drawingml/2006/main">
                  <a:graphicData uri="http://schemas.microsoft.com/office/word/2010/wordprocessingShape">
                    <wps:wsp>
                      <wps:cNvSpPr txBox="1"/>
                      <wps:spPr>
                        <a:xfrm>
                          <a:off x="0" y="0"/>
                          <a:ext cx="2052320" cy="1524000"/>
                        </a:xfrm>
                        <a:prstGeom prst="rect">
                          <a:avLst/>
                        </a:prstGeom>
                        <a:solidFill>
                          <a:schemeClr val="lt1"/>
                        </a:solidFill>
                        <a:ln w="6350">
                          <a:solidFill>
                            <a:prstClr val="black"/>
                          </a:solidFill>
                        </a:ln>
                      </wps:spPr>
                      <wps:txbx>
                        <w:txbxContent>
                          <w:p w14:paraId="0E68BB53" w14:textId="77777777" w:rsidR="009F1197" w:rsidRPr="00DF2C0E" w:rsidRDefault="009F1197" w:rsidP="00240347">
                            <w:pPr>
                              <w:rPr>
                                <w:rFonts w:ascii="Arial" w:hAnsi="Arial" w:cs="Arial"/>
                                <w:sz w:val="24"/>
                                <w:szCs w:val="24"/>
                              </w:rPr>
                            </w:pPr>
                            <w:r w:rsidRPr="00DF2C0E">
                              <w:rPr>
                                <w:rFonts w:ascii="Arial" w:hAnsi="Arial" w:cs="Arial"/>
                                <w:b/>
                                <w:bCs/>
                                <w:iCs/>
                                <w:sz w:val="24"/>
                                <w:szCs w:val="24"/>
                              </w:rPr>
                              <w:t>Moderator Note: Copy and paste the case study into the chat box. Put everyone in the same groups that they were in earlier. There is 15 minutes for discussion.</w:t>
                            </w:r>
                          </w:p>
                          <w:p w14:paraId="6807BD12"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694B2C" id="Text Box 657" o:spid="_x0000_s1051" type="#_x0000_t202" style="position:absolute;margin-left:.3pt;margin-top:8.3pt;width:161.6pt;height:120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" fillcolor="white [3201]" strokeweight=".5pt">
                <v:textbox>
                  <w:txbxContent>
                    <w:p w14:paraId="0E68BB53" w14:textId="77777777" w:rsidR="009F1197" w:rsidRPr="00DF2C0E" w:rsidRDefault="009F1197" w:rsidP="00240347">
                      <w:pPr>
                        <w:rPr>
                          <w:rFonts w:ascii="Arial" w:hAnsi="Arial" w:cs="Arial"/>
                          <w:sz w:val="24"/>
                          <w:szCs w:val="24"/>
                        </w:rPr>
                      </w:pPr>
                      <w:r w:rsidRPr="00DF2C0E">
                        <w:rPr>
                          <w:rFonts w:ascii="Arial" w:hAnsi="Arial" w:cs="Arial"/>
                          <w:b/>
                          <w:bCs/>
                          <w:iCs/>
                          <w:sz w:val="24"/>
                          <w:szCs w:val="24"/>
                        </w:rPr>
                        <w:t>Moderator Note: Copy and paste the case study into the chat box. Put everyone in the same groups that they were in earlier. There is 15 minutes for discussion.</w:t>
                      </w:r>
                    </w:p>
                    <w:p w14:paraId="6807BD12" w14:textId="77777777" w:rsidR="009F1197" w:rsidRDefault="009F1197"/>
                  </w:txbxContent>
                </v:textbox>
              </v:shape>
            </w:pict>
          </mc:Fallback>
        </mc:AlternateContent>
      </w:r>
    </w:p>
    <w:p w14:paraId="7DDEA510" w14:textId="77777777" w:rsidR="00240347" w:rsidRDefault="00240347" w:rsidP="00240347">
      <w:pPr>
        <w:rPr>
          <w:rFonts w:ascii="Arial" w:hAnsi="Arial" w:cs="Arial"/>
          <w:sz w:val="24"/>
          <w:szCs w:val="24"/>
        </w:rPr>
      </w:pPr>
    </w:p>
    <w:p w14:paraId="0E8545C9" w14:textId="1D818AD6" w:rsidR="00240347" w:rsidRDefault="00240347" w:rsidP="00240347">
      <w:pPr>
        <w:rPr>
          <w:rFonts w:ascii="Arial" w:hAnsi="Arial" w:cs="Arial"/>
          <w:sz w:val="24"/>
          <w:szCs w:val="24"/>
        </w:rPr>
      </w:pPr>
    </w:p>
    <w:p w14:paraId="0DB7EA4B" w14:textId="36CBDB06" w:rsidR="00240347" w:rsidRDefault="00240347" w:rsidP="00240347">
      <w:pPr>
        <w:rPr>
          <w:rFonts w:ascii="Arial" w:hAnsi="Arial" w:cs="Arial"/>
          <w:sz w:val="24"/>
          <w:szCs w:val="24"/>
        </w:rPr>
      </w:pPr>
    </w:p>
    <w:p w14:paraId="459E4162" w14:textId="5CAA43CF" w:rsidR="00240347" w:rsidRDefault="00240347" w:rsidP="00240347">
      <w:pPr>
        <w:rPr>
          <w:rFonts w:ascii="Arial" w:hAnsi="Arial" w:cs="Arial"/>
          <w:sz w:val="24"/>
          <w:szCs w:val="24"/>
        </w:rPr>
      </w:pPr>
    </w:p>
    <w:p w14:paraId="0AF84F5E" w14:textId="194CD99B" w:rsidR="00240347" w:rsidRDefault="00240347" w:rsidP="00240347">
      <w:pPr>
        <w:rPr>
          <w:rFonts w:ascii="Arial" w:hAnsi="Arial" w:cs="Arial"/>
          <w:sz w:val="24"/>
          <w:szCs w:val="24"/>
        </w:rPr>
      </w:pPr>
    </w:p>
    <w:p w14:paraId="3444DB5D" w14:textId="1D45BDC0" w:rsidR="00240347" w:rsidRDefault="00240347" w:rsidP="00240347">
      <w:pPr>
        <w:rPr>
          <w:rFonts w:ascii="Arial" w:hAnsi="Arial" w:cs="Arial"/>
          <w:sz w:val="24"/>
          <w:szCs w:val="24"/>
        </w:rPr>
      </w:pPr>
    </w:p>
    <w:p w14:paraId="178D2A65" w14:textId="32C082C8" w:rsidR="00240347" w:rsidRDefault="00240347" w:rsidP="00240347">
      <w:pPr>
        <w:rPr>
          <w:rFonts w:ascii="Arial" w:hAnsi="Arial" w:cs="Arial"/>
          <w:sz w:val="24"/>
          <w:szCs w:val="24"/>
        </w:rPr>
      </w:pPr>
    </w:p>
    <w:p w14:paraId="1E6612DE" w14:textId="263C5FC7" w:rsidR="00240347" w:rsidRDefault="00240347" w:rsidP="00240347">
      <w:pPr>
        <w:rPr>
          <w:rFonts w:ascii="Arial" w:hAnsi="Arial" w:cs="Arial"/>
          <w:sz w:val="24"/>
          <w:szCs w:val="24"/>
        </w:rPr>
      </w:pPr>
    </w:p>
    <w:p w14:paraId="2A1A5DAF" w14:textId="6E73A50B" w:rsidR="00453A04" w:rsidRPr="004B15FD" w:rsidRDefault="00453A04" w:rsidP="00704053">
      <w:pPr>
        <w:rPr>
          <w:rFonts w:ascii="Arial" w:hAnsi="Arial" w:cs="Arial"/>
          <w:sz w:val="24"/>
          <w:szCs w:val="24"/>
        </w:rPr>
      </w:pPr>
      <w:r w:rsidRPr="004B15FD">
        <w:rPr>
          <w:rFonts w:ascii="Arial" w:hAnsi="Arial" w:cs="Arial"/>
          <w:sz w:val="24"/>
          <w:szCs w:val="24"/>
        </w:rPr>
        <w:t xml:space="preserve">Scenario: An APS caseworker struggled with the fact that there was less control over their schedule/caseload and needed to be extremely flexible, unlike </w:t>
      </w:r>
      <w:r w:rsidR="00BA3092">
        <w:rPr>
          <w:rFonts w:ascii="Arial" w:hAnsi="Arial" w:cs="Arial"/>
          <w:sz w:val="24"/>
          <w:szCs w:val="24"/>
        </w:rPr>
        <w:t>in their previous position with</w:t>
      </w:r>
      <w:r w:rsidRPr="004B15FD">
        <w:rPr>
          <w:rFonts w:ascii="Arial" w:hAnsi="Arial" w:cs="Arial"/>
          <w:sz w:val="24"/>
          <w:szCs w:val="24"/>
        </w:rPr>
        <w:t xml:space="preserve"> </w:t>
      </w:r>
      <w:r w:rsidR="00BA3092">
        <w:rPr>
          <w:rFonts w:ascii="Arial" w:hAnsi="Arial" w:cs="Arial"/>
          <w:sz w:val="24"/>
          <w:szCs w:val="24"/>
        </w:rPr>
        <w:t>In-Home Supportive Services (</w:t>
      </w:r>
      <w:r w:rsidRPr="004B15FD">
        <w:rPr>
          <w:rFonts w:ascii="Arial" w:hAnsi="Arial" w:cs="Arial"/>
          <w:sz w:val="24"/>
          <w:szCs w:val="24"/>
        </w:rPr>
        <w:t>IHSS</w:t>
      </w:r>
      <w:r w:rsidR="00BA3092">
        <w:rPr>
          <w:rFonts w:ascii="Arial" w:hAnsi="Arial" w:cs="Arial"/>
          <w:sz w:val="24"/>
          <w:szCs w:val="24"/>
        </w:rPr>
        <w:t>),</w:t>
      </w:r>
      <w:r w:rsidRPr="004B15FD">
        <w:rPr>
          <w:rFonts w:ascii="Arial" w:hAnsi="Arial" w:cs="Arial"/>
          <w:sz w:val="24"/>
          <w:szCs w:val="24"/>
        </w:rPr>
        <w:t xml:space="preserve"> where one had more control. </w:t>
      </w:r>
    </w:p>
    <w:p w14:paraId="5088DA17" w14:textId="77777777" w:rsidR="00453A04" w:rsidRPr="004B15FD" w:rsidRDefault="00453A04" w:rsidP="00704053">
      <w:pPr>
        <w:rPr>
          <w:rFonts w:ascii="Arial" w:hAnsi="Arial" w:cs="Arial"/>
          <w:sz w:val="24"/>
          <w:szCs w:val="24"/>
        </w:rPr>
      </w:pPr>
      <w:r>
        <w:rPr>
          <w:rFonts w:ascii="Arial" w:hAnsi="Arial" w:cs="Arial"/>
          <w:iCs/>
          <w:sz w:val="24"/>
          <w:szCs w:val="24"/>
        </w:rPr>
        <w:t xml:space="preserve">Question: </w:t>
      </w:r>
      <w:r w:rsidRPr="004B15FD">
        <w:rPr>
          <w:rFonts w:ascii="Arial" w:hAnsi="Arial" w:cs="Arial"/>
          <w:iCs/>
          <w:sz w:val="24"/>
          <w:szCs w:val="24"/>
        </w:rPr>
        <w:t>As her supervisor, what would you do in this case?</w:t>
      </w:r>
    </w:p>
    <w:p w14:paraId="75331BCC" w14:textId="77777777" w:rsidR="00240347" w:rsidRDefault="00240347" w:rsidP="00240347">
      <w:pPr>
        <w:rPr>
          <w:rFonts w:ascii="Arial" w:hAnsi="Arial" w:cs="Arial"/>
          <w:sz w:val="24"/>
          <w:szCs w:val="24"/>
        </w:rPr>
      </w:pPr>
    </w:p>
    <w:p w14:paraId="099438CB" w14:textId="49020514" w:rsidR="00240347" w:rsidRDefault="00240347">
      <w:pPr>
        <w:rPr>
          <w:rFonts w:ascii="Arial" w:hAnsi="Arial" w:cs="Arial"/>
          <w:sz w:val="24"/>
          <w:szCs w:val="24"/>
        </w:rPr>
      </w:pPr>
      <w:r>
        <w:rPr>
          <w:rFonts w:ascii="Arial" w:hAnsi="Arial" w:cs="Arial"/>
          <w:sz w:val="24"/>
          <w:szCs w:val="24"/>
        </w:rPr>
        <w:br w:type="page"/>
      </w:r>
    </w:p>
    <w:p w14:paraId="6D89A78E" w14:textId="2235B2A0" w:rsidR="00240347" w:rsidRPr="00DF2C0E" w:rsidRDefault="00240347" w:rsidP="00240347">
      <w:pPr>
        <w:rPr>
          <w:rFonts w:ascii="Arial" w:hAnsi="Arial" w:cs="Arial"/>
          <w:b/>
          <w:sz w:val="24"/>
          <w:szCs w:val="24"/>
        </w:rPr>
      </w:pPr>
      <w:r w:rsidRPr="00DF2C0E">
        <w:rPr>
          <w:rFonts w:ascii="Arial" w:hAnsi="Arial" w:cs="Arial"/>
          <w:b/>
          <w:sz w:val="24"/>
          <w:szCs w:val="24"/>
        </w:rPr>
        <w:t>Slide #4</w:t>
      </w:r>
      <w:r w:rsidR="00D26D7C">
        <w:rPr>
          <w:rFonts w:ascii="Arial" w:hAnsi="Arial" w:cs="Arial"/>
          <w:b/>
          <w:sz w:val="24"/>
          <w:szCs w:val="24"/>
        </w:rPr>
        <w:t>2</w:t>
      </w:r>
      <w:r w:rsidRPr="00DF2C0E">
        <w:rPr>
          <w:rFonts w:ascii="Arial" w:hAnsi="Arial" w:cs="Arial"/>
          <w:b/>
          <w:sz w:val="24"/>
          <w:szCs w:val="24"/>
        </w:rPr>
        <w:t>: Large Group Debrief</w:t>
      </w:r>
    </w:p>
    <w:p w14:paraId="4998F64D" w14:textId="696A71F9" w:rsidR="00240347" w:rsidRDefault="00240347" w:rsidP="0024034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61344" behindDoc="0" locked="0" layoutInCell="1" allowOverlap="1" wp14:anchorId="33A33B7E" wp14:editId="259935E1">
                <wp:simplePos x="0" y="0"/>
                <wp:positionH relativeFrom="column">
                  <wp:posOffset>13970</wp:posOffset>
                </wp:positionH>
                <wp:positionV relativeFrom="paragraph">
                  <wp:posOffset>95250</wp:posOffset>
                </wp:positionV>
                <wp:extent cx="2032000" cy="2006600"/>
                <wp:effectExtent l="0" t="0" r="25400" b="12700"/>
                <wp:wrapNone/>
                <wp:docPr id="659" name="Text Box 659"/>
                <wp:cNvGraphicFramePr/>
                <a:graphic xmlns:a="http://schemas.openxmlformats.org/drawingml/2006/main">
                  <a:graphicData uri="http://schemas.microsoft.com/office/word/2010/wordprocessingShape">
                    <wps:wsp>
                      <wps:cNvSpPr txBox="1"/>
                      <wps:spPr>
                        <a:xfrm>
                          <a:off x="0" y="0"/>
                          <a:ext cx="2032000" cy="2006600"/>
                        </a:xfrm>
                        <a:prstGeom prst="rect">
                          <a:avLst/>
                        </a:prstGeom>
                        <a:solidFill>
                          <a:schemeClr val="lt1"/>
                        </a:solidFill>
                        <a:ln w="6350">
                          <a:solidFill>
                            <a:prstClr val="black"/>
                          </a:solidFill>
                        </a:ln>
                      </wps:spPr>
                      <wps:txbx>
                        <w:txbxContent>
                          <w:p w14:paraId="541CAE91" w14:textId="3C4C78A5" w:rsidR="009F1197" w:rsidRPr="00240347" w:rsidRDefault="009F1197" w:rsidP="00240347">
                            <w:pPr>
                              <w:rPr>
                                <w:rFonts w:ascii="Arial" w:hAnsi="Arial" w:cs="Arial"/>
                                <w:sz w:val="24"/>
                                <w:szCs w:val="24"/>
                              </w:rPr>
                            </w:pPr>
                            <w:r w:rsidRPr="00240347">
                              <w:rPr>
                                <w:rFonts w:ascii="Arial" w:hAnsi="Arial" w:cs="Arial"/>
                                <w:b/>
                                <w:bCs/>
                                <w:iCs/>
                                <w:sz w:val="24"/>
                                <w:szCs w:val="24"/>
                              </w:rPr>
                              <w:t xml:space="preserve">Trainer Note:  Turn off screen sharing once everyone is back from breakout rooms. Ask for volunteers to </w:t>
                            </w:r>
                            <w:r>
                              <w:rPr>
                                <w:rFonts w:ascii="Arial" w:hAnsi="Arial" w:cs="Arial"/>
                                <w:b/>
                                <w:bCs/>
                                <w:iCs/>
                                <w:sz w:val="24"/>
                                <w:szCs w:val="24"/>
                              </w:rPr>
                              <w:t>s</w:t>
                            </w:r>
                            <w:r w:rsidRPr="00240347">
                              <w:rPr>
                                <w:rFonts w:ascii="Arial" w:hAnsi="Arial" w:cs="Arial"/>
                                <w:b/>
                                <w:bCs/>
                                <w:iCs/>
                                <w:sz w:val="24"/>
                                <w:szCs w:val="24"/>
                              </w:rPr>
                              <w:t>hare. Plan on no more than 5-8 minutes for this portion of the training. </w:t>
                            </w:r>
                            <w:r>
                              <w:rPr>
                                <w:rFonts w:ascii="Arial" w:hAnsi="Arial" w:cs="Arial"/>
                                <w:b/>
                                <w:bCs/>
                                <w:iCs/>
                                <w:sz w:val="24"/>
                                <w:szCs w:val="24"/>
                              </w:rPr>
                              <w:t>Then take 1 min. t</w:t>
                            </w:r>
                            <w:r w:rsidRPr="00240347">
                              <w:rPr>
                                <w:rFonts w:ascii="Arial" w:hAnsi="Arial" w:cs="Arial"/>
                                <w:b/>
                                <w:bCs/>
                                <w:iCs/>
                                <w:sz w:val="24"/>
                                <w:szCs w:val="24"/>
                              </w:rPr>
                              <w:t>o share the resolution.</w:t>
                            </w:r>
                          </w:p>
                          <w:p w14:paraId="40189920" w14:textId="77777777" w:rsidR="009F1197" w:rsidRDefault="009F11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A33B7E" id="Text Box 659" o:spid="_x0000_s1052" type="#_x0000_t202" style="position:absolute;margin-left:1.1pt;margin-top:7.5pt;width:160pt;height:158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" fillcolor="white [3201]" strokeweight=".5pt">
                <v:textbox>
                  <w:txbxContent>
                    <w:p w14:paraId="541CAE91" w14:textId="3C4C78A5" w:rsidR="009F1197" w:rsidRPr="00240347" w:rsidRDefault="009F1197" w:rsidP="00240347">
                      <w:pPr>
                        <w:rPr>
                          <w:rFonts w:ascii="Arial" w:hAnsi="Arial" w:cs="Arial"/>
                          <w:sz w:val="24"/>
                          <w:szCs w:val="24"/>
                        </w:rPr>
                      </w:pPr>
                      <w:r w:rsidRPr="00240347">
                        <w:rPr>
                          <w:rFonts w:ascii="Arial" w:hAnsi="Arial" w:cs="Arial"/>
                          <w:b/>
                          <w:bCs/>
                          <w:iCs/>
                          <w:sz w:val="24"/>
                          <w:szCs w:val="24"/>
                        </w:rPr>
                        <w:t xml:space="preserve">Trainer Note:  Turn off screen sharing once everyone is back from breakout rooms. Ask for volunteers to </w:t>
                      </w:r>
                      <w:r>
                        <w:rPr>
                          <w:rFonts w:ascii="Arial" w:hAnsi="Arial" w:cs="Arial"/>
                          <w:b/>
                          <w:bCs/>
                          <w:iCs/>
                          <w:sz w:val="24"/>
                          <w:szCs w:val="24"/>
                        </w:rPr>
                        <w:t>s</w:t>
                      </w:r>
                      <w:r w:rsidRPr="00240347">
                        <w:rPr>
                          <w:rFonts w:ascii="Arial" w:hAnsi="Arial" w:cs="Arial"/>
                          <w:b/>
                          <w:bCs/>
                          <w:iCs/>
                          <w:sz w:val="24"/>
                          <w:szCs w:val="24"/>
                        </w:rPr>
                        <w:t>hare. Plan on no more than 5-8 minutes for this portion of the training. </w:t>
                      </w:r>
                      <w:r>
                        <w:rPr>
                          <w:rFonts w:ascii="Arial" w:hAnsi="Arial" w:cs="Arial"/>
                          <w:b/>
                          <w:bCs/>
                          <w:iCs/>
                          <w:sz w:val="24"/>
                          <w:szCs w:val="24"/>
                        </w:rPr>
                        <w:t>Then take 1 min. t</w:t>
                      </w:r>
                      <w:r w:rsidRPr="00240347">
                        <w:rPr>
                          <w:rFonts w:ascii="Arial" w:hAnsi="Arial" w:cs="Arial"/>
                          <w:b/>
                          <w:bCs/>
                          <w:iCs/>
                          <w:sz w:val="24"/>
                          <w:szCs w:val="24"/>
                        </w:rPr>
                        <w:t>o share the resolution.</w:t>
                      </w:r>
                    </w:p>
                    <w:p w14:paraId="40189920" w14:textId="77777777" w:rsidR="009F1197" w:rsidRDefault="009F1197"/>
                  </w:txbxContent>
                </v:textbox>
              </v:shape>
            </w:pict>
          </mc:Fallback>
        </mc:AlternateContent>
      </w:r>
      <w:r w:rsidRPr="00240347">
        <w:rPr>
          <w:rFonts w:ascii="Arial" w:hAnsi="Arial" w:cs="Arial"/>
          <w:noProof/>
          <w:sz w:val="24"/>
          <w:szCs w:val="24"/>
        </w:rPr>
        <w:drawing>
          <wp:anchor distT="0" distB="0" distL="114300" distR="114300" simplePos="0" relativeHeight="251960320" behindDoc="1" locked="0" layoutInCell="1" allowOverlap="1" wp14:anchorId="6D5B9AC2" wp14:editId="3F1CC52D">
            <wp:simplePos x="0" y="0"/>
            <wp:positionH relativeFrom="margin">
              <wp:align>right</wp:align>
            </wp:positionH>
            <wp:positionV relativeFrom="paragraph">
              <wp:posOffset>195580</wp:posOffset>
            </wp:positionV>
            <wp:extent cx="3657600" cy="2057400"/>
            <wp:effectExtent l="171450" t="190500" r="190500" b="19050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152B5D57" w14:textId="740DBD37" w:rsidR="00F17877" w:rsidRDefault="00F17877" w:rsidP="00033261">
      <w:pPr>
        <w:rPr>
          <w:rFonts w:ascii="Arial" w:hAnsi="Arial" w:cs="Arial"/>
          <w:sz w:val="24"/>
          <w:szCs w:val="24"/>
        </w:rPr>
      </w:pPr>
    </w:p>
    <w:p w14:paraId="4E20E862" w14:textId="3FBE042C" w:rsidR="00F17877" w:rsidRDefault="00F17877">
      <w:pPr>
        <w:rPr>
          <w:rFonts w:ascii="Arial" w:hAnsi="Arial" w:cs="Arial"/>
          <w:sz w:val="24"/>
          <w:szCs w:val="24"/>
        </w:rPr>
      </w:pPr>
    </w:p>
    <w:p w14:paraId="77B2D004" w14:textId="01654597" w:rsidR="00240347" w:rsidRDefault="00240347">
      <w:pPr>
        <w:rPr>
          <w:rFonts w:ascii="Arial" w:hAnsi="Arial" w:cs="Arial"/>
          <w:sz w:val="24"/>
          <w:szCs w:val="24"/>
        </w:rPr>
      </w:pPr>
    </w:p>
    <w:p w14:paraId="252B6E79" w14:textId="0C571326" w:rsidR="00240347" w:rsidRDefault="00240347">
      <w:pPr>
        <w:rPr>
          <w:rFonts w:ascii="Arial" w:hAnsi="Arial" w:cs="Arial"/>
          <w:sz w:val="24"/>
          <w:szCs w:val="24"/>
        </w:rPr>
      </w:pPr>
    </w:p>
    <w:p w14:paraId="03865D4B" w14:textId="7F681708" w:rsidR="00240347" w:rsidRDefault="00240347">
      <w:pPr>
        <w:rPr>
          <w:rFonts w:ascii="Arial" w:hAnsi="Arial" w:cs="Arial"/>
          <w:sz w:val="24"/>
          <w:szCs w:val="24"/>
        </w:rPr>
      </w:pPr>
    </w:p>
    <w:p w14:paraId="5748863D" w14:textId="2CF1D0A4" w:rsidR="00240347" w:rsidRDefault="00240347">
      <w:pPr>
        <w:rPr>
          <w:rFonts w:ascii="Arial" w:hAnsi="Arial" w:cs="Arial"/>
          <w:sz w:val="24"/>
          <w:szCs w:val="24"/>
        </w:rPr>
      </w:pPr>
    </w:p>
    <w:p w14:paraId="53DDE238" w14:textId="1D7A0D17" w:rsidR="00240347" w:rsidRDefault="00240347">
      <w:pPr>
        <w:rPr>
          <w:rFonts w:ascii="Arial" w:hAnsi="Arial" w:cs="Arial"/>
          <w:sz w:val="24"/>
          <w:szCs w:val="24"/>
        </w:rPr>
      </w:pPr>
    </w:p>
    <w:p w14:paraId="6E54F41C" w14:textId="4FF1E52F" w:rsidR="00240347" w:rsidRDefault="00240347">
      <w:pPr>
        <w:rPr>
          <w:rFonts w:ascii="Arial" w:hAnsi="Arial" w:cs="Arial"/>
          <w:sz w:val="24"/>
          <w:szCs w:val="24"/>
        </w:rPr>
      </w:pPr>
    </w:p>
    <w:p w14:paraId="0DBFF1F5" w14:textId="5947A9B5" w:rsidR="00240347" w:rsidRPr="00240347" w:rsidRDefault="00240347" w:rsidP="00240347">
      <w:pPr>
        <w:rPr>
          <w:rFonts w:ascii="Arial" w:hAnsi="Arial" w:cs="Arial"/>
          <w:sz w:val="24"/>
          <w:szCs w:val="24"/>
        </w:rPr>
      </w:pPr>
      <w:r w:rsidRPr="00240347">
        <w:rPr>
          <w:rFonts w:ascii="Arial" w:hAnsi="Arial" w:cs="Arial"/>
          <w:b/>
          <w:bCs/>
          <w:sz w:val="24"/>
          <w:szCs w:val="24"/>
        </w:rPr>
        <w:t xml:space="preserve">Trainer: </w:t>
      </w:r>
      <w:r w:rsidRPr="00240347">
        <w:rPr>
          <w:rFonts w:ascii="Arial" w:hAnsi="Arial" w:cs="Arial"/>
          <w:sz w:val="24"/>
          <w:szCs w:val="24"/>
        </w:rPr>
        <w:t xml:space="preserve">Resolution – This </w:t>
      </w:r>
      <w:r w:rsidR="00195ABC" w:rsidRPr="00240347">
        <w:rPr>
          <w:rFonts w:ascii="Arial" w:hAnsi="Arial" w:cs="Arial"/>
          <w:sz w:val="24"/>
          <w:szCs w:val="24"/>
        </w:rPr>
        <w:t>caseworker</w:t>
      </w:r>
      <w:r w:rsidRPr="00240347">
        <w:rPr>
          <w:rFonts w:ascii="Arial" w:hAnsi="Arial" w:cs="Arial"/>
          <w:sz w:val="24"/>
          <w:szCs w:val="24"/>
        </w:rPr>
        <w:t xml:space="preserve"> has taken the CliftonStrengths Assessment and discovered that she had Discipline a</w:t>
      </w:r>
      <w:r>
        <w:rPr>
          <w:rFonts w:ascii="Arial" w:hAnsi="Arial" w:cs="Arial"/>
          <w:sz w:val="24"/>
          <w:szCs w:val="24"/>
        </w:rPr>
        <w:t>nd Focus as her Top Strengths. </w:t>
      </w:r>
      <w:r w:rsidRPr="00240347">
        <w:rPr>
          <w:rFonts w:ascii="Arial" w:hAnsi="Arial" w:cs="Arial"/>
          <w:sz w:val="24"/>
          <w:szCs w:val="24"/>
        </w:rPr>
        <w:t>This worker’s supervisor assigned the exercise of researching and understanding the basement behaviors of these two CliftonStrengths. The worker soon realized that there is a tendency for someone with Discipline as a top CliftonStrength to</w:t>
      </w:r>
      <w:r w:rsidR="00A942EE">
        <w:rPr>
          <w:rFonts w:ascii="Arial" w:hAnsi="Arial" w:cs="Arial"/>
          <w:sz w:val="24"/>
          <w:szCs w:val="24"/>
        </w:rPr>
        <w:t xml:space="preserve"> be too rigid and controlling. </w:t>
      </w:r>
      <w:r w:rsidRPr="00240347">
        <w:rPr>
          <w:rFonts w:ascii="Arial" w:hAnsi="Arial" w:cs="Arial"/>
          <w:sz w:val="24"/>
          <w:szCs w:val="24"/>
        </w:rPr>
        <w:t xml:space="preserve">The supervisor and the employee discussed and looked at balcony behaviors for these two talent themes (i.e., what does it look like to engage in these behaviors in productive ways) so that the </w:t>
      </w:r>
      <w:r w:rsidR="00195ABC" w:rsidRPr="00240347">
        <w:rPr>
          <w:rFonts w:ascii="Arial" w:hAnsi="Arial" w:cs="Arial"/>
          <w:sz w:val="24"/>
          <w:szCs w:val="24"/>
        </w:rPr>
        <w:t>caseworker</w:t>
      </w:r>
      <w:r w:rsidRPr="00240347">
        <w:rPr>
          <w:rFonts w:ascii="Arial" w:hAnsi="Arial" w:cs="Arial"/>
          <w:sz w:val="24"/>
          <w:szCs w:val="24"/>
        </w:rPr>
        <w:t xml:space="preserve"> was able to catch herself before slipping into rigidity and get support. The supervisor also provided the following tips, including:</w:t>
      </w:r>
    </w:p>
    <w:p w14:paraId="17B1EE91" w14:textId="292796E3" w:rsidR="00624C78" w:rsidRPr="00240347" w:rsidRDefault="00A942EE" w:rsidP="00892F9D">
      <w:pPr>
        <w:numPr>
          <w:ilvl w:val="0"/>
          <w:numId w:val="26"/>
        </w:numPr>
        <w:rPr>
          <w:rFonts w:ascii="Arial" w:hAnsi="Arial" w:cs="Arial"/>
          <w:sz w:val="24"/>
          <w:szCs w:val="24"/>
        </w:rPr>
      </w:pPr>
      <w:r>
        <w:rPr>
          <w:rFonts w:ascii="Arial" w:hAnsi="Arial" w:cs="Arial"/>
          <w:sz w:val="24"/>
          <w:szCs w:val="24"/>
        </w:rPr>
        <w:t>Acknowledge the frustration. </w:t>
      </w:r>
      <w:r w:rsidR="00624C78" w:rsidRPr="00240347">
        <w:rPr>
          <w:rFonts w:ascii="Arial" w:hAnsi="Arial" w:cs="Arial"/>
          <w:sz w:val="24"/>
          <w:szCs w:val="24"/>
        </w:rPr>
        <w:t>Things get messed up.</w:t>
      </w:r>
    </w:p>
    <w:p w14:paraId="2019EABF" w14:textId="77777777" w:rsidR="00624C78" w:rsidRPr="00240347" w:rsidRDefault="00624C78" w:rsidP="00892F9D">
      <w:pPr>
        <w:numPr>
          <w:ilvl w:val="0"/>
          <w:numId w:val="26"/>
        </w:numPr>
        <w:rPr>
          <w:rFonts w:ascii="Arial" w:hAnsi="Arial" w:cs="Arial"/>
          <w:sz w:val="24"/>
          <w:szCs w:val="24"/>
        </w:rPr>
      </w:pPr>
      <w:r w:rsidRPr="00240347">
        <w:rPr>
          <w:rFonts w:ascii="Arial" w:hAnsi="Arial" w:cs="Arial"/>
          <w:sz w:val="24"/>
          <w:szCs w:val="24"/>
        </w:rPr>
        <w:t>It’s okay to be vulnerable.</w:t>
      </w:r>
    </w:p>
    <w:p w14:paraId="1D4F7276" w14:textId="77777777" w:rsidR="00624C78" w:rsidRPr="00240347" w:rsidRDefault="00624C78" w:rsidP="00892F9D">
      <w:pPr>
        <w:numPr>
          <w:ilvl w:val="0"/>
          <w:numId w:val="26"/>
        </w:numPr>
        <w:rPr>
          <w:rFonts w:ascii="Arial" w:hAnsi="Arial" w:cs="Arial"/>
          <w:sz w:val="24"/>
          <w:szCs w:val="24"/>
        </w:rPr>
      </w:pPr>
      <w:r w:rsidRPr="00240347">
        <w:rPr>
          <w:rFonts w:ascii="Arial" w:hAnsi="Arial" w:cs="Arial"/>
          <w:sz w:val="24"/>
          <w:szCs w:val="24"/>
        </w:rPr>
        <w:t>Allow yourself to re-group and restructure the plan to get a new plan. </w:t>
      </w:r>
    </w:p>
    <w:p w14:paraId="0BE6E0E0" w14:textId="77777777" w:rsidR="00624C78" w:rsidRPr="00240347" w:rsidRDefault="00624C78" w:rsidP="00892F9D">
      <w:pPr>
        <w:numPr>
          <w:ilvl w:val="0"/>
          <w:numId w:val="26"/>
        </w:numPr>
        <w:rPr>
          <w:rFonts w:ascii="Arial" w:hAnsi="Arial" w:cs="Arial"/>
          <w:sz w:val="24"/>
          <w:szCs w:val="24"/>
        </w:rPr>
      </w:pPr>
      <w:r w:rsidRPr="00240347">
        <w:rPr>
          <w:rFonts w:ascii="Arial" w:hAnsi="Arial" w:cs="Arial"/>
          <w:sz w:val="24"/>
          <w:szCs w:val="24"/>
        </w:rPr>
        <w:t>Leave more room in your schedule for the unexpected.</w:t>
      </w:r>
    </w:p>
    <w:p w14:paraId="334DBA35" w14:textId="77777777" w:rsidR="00624C78" w:rsidRPr="00240347" w:rsidRDefault="00624C78" w:rsidP="00892F9D">
      <w:pPr>
        <w:numPr>
          <w:ilvl w:val="0"/>
          <w:numId w:val="26"/>
        </w:numPr>
        <w:rPr>
          <w:rFonts w:ascii="Arial" w:hAnsi="Arial" w:cs="Arial"/>
          <w:sz w:val="24"/>
          <w:szCs w:val="24"/>
        </w:rPr>
      </w:pPr>
      <w:r w:rsidRPr="00240347">
        <w:rPr>
          <w:rFonts w:ascii="Arial" w:hAnsi="Arial" w:cs="Arial"/>
          <w:sz w:val="24"/>
          <w:szCs w:val="24"/>
        </w:rPr>
        <w:t>Ask yourself: How do I bring myself back to working with my talents/strengths in order to help my families and my organization? [this is a strengths-based question]</w:t>
      </w:r>
    </w:p>
    <w:p w14:paraId="0DF209A1" w14:textId="0F9566BF" w:rsidR="00A942EE" w:rsidRDefault="00A942EE">
      <w:pPr>
        <w:rPr>
          <w:rFonts w:ascii="Arial" w:hAnsi="Arial" w:cs="Arial"/>
          <w:sz w:val="24"/>
          <w:szCs w:val="24"/>
        </w:rPr>
      </w:pPr>
      <w:r>
        <w:rPr>
          <w:rFonts w:ascii="Arial" w:hAnsi="Arial" w:cs="Arial"/>
          <w:sz w:val="24"/>
          <w:szCs w:val="24"/>
        </w:rPr>
        <w:br w:type="page"/>
      </w:r>
    </w:p>
    <w:p w14:paraId="71935FA9" w14:textId="07946067" w:rsidR="00240347" w:rsidRPr="00DF2C0E" w:rsidRDefault="00437165">
      <w:pPr>
        <w:rPr>
          <w:rFonts w:ascii="Arial" w:hAnsi="Arial" w:cs="Arial"/>
          <w:b/>
          <w:sz w:val="24"/>
          <w:szCs w:val="24"/>
        </w:rPr>
      </w:pPr>
      <w:r w:rsidRPr="00DF2C0E">
        <w:rPr>
          <w:rFonts w:ascii="Arial" w:hAnsi="Arial" w:cs="Arial"/>
          <w:b/>
          <w:sz w:val="24"/>
          <w:szCs w:val="24"/>
        </w:rPr>
        <w:t>Slide #4</w:t>
      </w:r>
      <w:r w:rsidR="00D26D7C">
        <w:rPr>
          <w:rFonts w:ascii="Arial" w:hAnsi="Arial" w:cs="Arial"/>
          <w:b/>
          <w:sz w:val="24"/>
          <w:szCs w:val="24"/>
        </w:rPr>
        <w:t>3</w:t>
      </w:r>
      <w:r w:rsidRPr="00DF2C0E">
        <w:rPr>
          <w:rFonts w:ascii="Arial" w:hAnsi="Arial" w:cs="Arial"/>
          <w:b/>
          <w:sz w:val="24"/>
          <w:szCs w:val="24"/>
        </w:rPr>
        <w:t>: What A</w:t>
      </w:r>
      <w:r w:rsidR="00A942EE" w:rsidRPr="00DF2C0E">
        <w:rPr>
          <w:rFonts w:ascii="Arial" w:hAnsi="Arial" w:cs="Arial"/>
          <w:b/>
          <w:sz w:val="24"/>
          <w:szCs w:val="24"/>
        </w:rPr>
        <w:t xml:space="preserve">re </w:t>
      </w:r>
      <w:r w:rsidRPr="00DF2C0E">
        <w:rPr>
          <w:rFonts w:ascii="Arial" w:hAnsi="Arial" w:cs="Arial"/>
          <w:b/>
          <w:sz w:val="24"/>
          <w:szCs w:val="24"/>
        </w:rPr>
        <w:t>Y</w:t>
      </w:r>
      <w:r w:rsidR="00A942EE" w:rsidRPr="00DF2C0E">
        <w:rPr>
          <w:rFonts w:ascii="Arial" w:hAnsi="Arial" w:cs="Arial"/>
          <w:b/>
          <w:sz w:val="24"/>
          <w:szCs w:val="24"/>
        </w:rPr>
        <w:t xml:space="preserve">ou Committed </w:t>
      </w:r>
      <w:r w:rsidRPr="00DF2C0E">
        <w:rPr>
          <w:rFonts w:ascii="Arial" w:hAnsi="Arial" w:cs="Arial"/>
          <w:b/>
          <w:sz w:val="24"/>
          <w:szCs w:val="24"/>
        </w:rPr>
        <w:t>t</w:t>
      </w:r>
      <w:r w:rsidR="00A942EE" w:rsidRPr="00DF2C0E">
        <w:rPr>
          <w:rFonts w:ascii="Arial" w:hAnsi="Arial" w:cs="Arial"/>
          <w:b/>
          <w:sz w:val="24"/>
          <w:szCs w:val="24"/>
        </w:rPr>
        <w:t>o?</w:t>
      </w:r>
    </w:p>
    <w:p w14:paraId="5DD83A6C" w14:textId="08757132" w:rsidR="00A942EE" w:rsidRDefault="00437165">
      <w:pPr>
        <w:rPr>
          <w:rFonts w:ascii="Arial" w:hAnsi="Arial" w:cs="Arial"/>
          <w:sz w:val="24"/>
          <w:szCs w:val="24"/>
        </w:rPr>
      </w:pPr>
      <w:r w:rsidRPr="00437165">
        <w:rPr>
          <w:rFonts w:ascii="Arial" w:hAnsi="Arial" w:cs="Arial"/>
          <w:noProof/>
          <w:sz w:val="24"/>
          <w:szCs w:val="24"/>
        </w:rPr>
        <w:drawing>
          <wp:anchor distT="0" distB="0" distL="114300" distR="114300" simplePos="0" relativeHeight="251967488" behindDoc="1" locked="0" layoutInCell="1" allowOverlap="1" wp14:anchorId="74F4B975" wp14:editId="312F5636">
            <wp:simplePos x="0" y="0"/>
            <wp:positionH relativeFrom="margin">
              <wp:align>right</wp:align>
            </wp:positionH>
            <wp:positionV relativeFrom="paragraph">
              <wp:posOffset>191770</wp:posOffset>
            </wp:positionV>
            <wp:extent cx="3657600" cy="2057400"/>
            <wp:effectExtent l="171450" t="190500" r="190500" b="19050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68DFFD85" w14:textId="7826FB45" w:rsidR="00F17877" w:rsidRDefault="00F17877" w:rsidP="00033261">
      <w:pPr>
        <w:rPr>
          <w:rFonts w:ascii="Arial" w:hAnsi="Arial" w:cs="Arial"/>
          <w:sz w:val="24"/>
          <w:szCs w:val="24"/>
        </w:rPr>
      </w:pPr>
    </w:p>
    <w:p w14:paraId="0A828DEA" w14:textId="10E82261" w:rsidR="00A942EE" w:rsidRDefault="00A942EE" w:rsidP="00033261">
      <w:pPr>
        <w:rPr>
          <w:rFonts w:ascii="Arial" w:hAnsi="Arial" w:cs="Arial"/>
          <w:sz w:val="24"/>
          <w:szCs w:val="24"/>
        </w:rPr>
      </w:pPr>
    </w:p>
    <w:p w14:paraId="347BAA1F" w14:textId="66F1F680" w:rsidR="00A942EE" w:rsidRDefault="00A942EE" w:rsidP="00033261">
      <w:pPr>
        <w:rPr>
          <w:rFonts w:ascii="Arial" w:hAnsi="Arial" w:cs="Arial"/>
          <w:sz w:val="24"/>
          <w:szCs w:val="24"/>
        </w:rPr>
      </w:pPr>
    </w:p>
    <w:p w14:paraId="6B8A7326" w14:textId="683E304C" w:rsidR="00A942EE" w:rsidRDefault="00A942EE" w:rsidP="00033261">
      <w:pPr>
        <w:rPr>
          <w:rFonts w:ascii="Arial" w:hAnsi="Arial" w:cs="Arial"/>
          <w:sz w:val="24"/>
          <w:szCs w:val="24"/>
        </w:rPr>
      </w:pPr>
    </w:p>
    <w:p w14:paraId="34CFC8B9" w14:textId="2449C4DA" w:rsidR="00A942EE" w:rsidRDefault="00A942EE" w:rsidP="00033261">
      <w:pPr>
        <w:rPr>
          <w:rFonts w:ascii="Arial" w:hAnsi="Arial" w:cs="Arial"/>
          <w:sz w:val="24"/>
          <w:szCs w:val="24"/>
        </w:rPr>
      </w:pPr>
    </w:p>
    <w:p w14:paraId="3D11A029" w14:textId="71A9F6AD" w:rsidR="00A942EE" w:rsidRDefault="00A942EE" w:rsidP="00033261">
      <w:pPr>
        <w:rPr>
          <w:rFonts w:ascii="Arial" w:hAnsi="Arial" w:cs="Arial"/>
          <w:sz w:val="24"/>
          <w:szCs w:val="24"/>
        </w:rPr>
      </w:pPr>
    </w:p>
    <w:p w14:paraId="20692E81" w14:textId="69532BD1" w:rsidR="00A942EE" w:rsidRDefault="00A942EE" w:rsidP="00033261">
      <w:pPr>
        <w:rPr>
          <w:rFonts w:ascii="Arial" w:hAnsi="Arial" w:cs="Arial"/>
          <w:sz w:val="24"/>
          <w:szCs w:val="24"/>
        </w:rPr>
      </w:pPr>
    </w:p>
    <w:p w14:paraId="36C4CE4A" w14:textId="23D45B26" w:rsidR="00A942EE" w:rsidRDefault="00A942EE" w:rsidP="00033261">
      <w:pPr>
        <w:rPr>
          <w:rFonts w:ascii="Arial" w:hAnsi="Arial" w:cs="Arial"/>
          <w:sz w:val="24"/>
          <w:szCs w:val="24"/>
        </w:rPr>
      </w:pPr>
    </w:p>
    <w:p w14:paraId="6E4529C9" w14:textId="2992E33C" w:rsidR="00A942EE" w:rsidRPr="00A942EE" w:rsidRDefault="00A942EE" w:rsidP="00A942EE">
      <w:pPr>
        <w:rPr>
          <w:rFonts w:ascii="Arial" w:hAnsi="Arial" w:cs="Arial"/>
          <w:sz w:val="24"/>
          <w:szCs w:val="24"/>
        </w:rPr>
      </w:pPr>
      <w:r w:rsidRPr="00A942EE">
        <w:rPr>
          <w:rFonts w:ascii="Arial" w:hAnsi="Arial" w:cs="Arial"/>
          <w:b/>
          <w:bCs/>
          <w:sz w:val="24"/>
          <w:szCs w:val="24"/>
        </w:rPr>
        <w:t xml:space="preserve">Trainer: </w:t>
      </w:r>
      <w:r w:rsidRPr="00A942EE">
        <w:rPr>
          <w:rFonts w:ascii="Arial" w:hAnsi="Arial" w:cs="Arial"/>
          <w:sz w:val="24"/>
          <w:szCs w:val="24"/>
        </w:rPr>
        <w:t>Thank you all for your participation.  Hope these activities have helped formulate some aha's on your understanding of where you are at in terms of using your Top Strengths and strengths-based supervision best practices in your work.</w:t>
      </w:r>
    </w:p>
    <w:p w14:paraId="6E61015F" w14:textId="32B86E3E" w:rsidR="00A942EE" w:rsidRPr="00A942EE" w:rsidRDefault="00A942EE" w:rsidP="00A942EE">
      <w:pPr>
        <w:rPr>
          <w:rFonts w:ascii="Arial" w:hAnsi="Arial" w:cs="Arial"/>
          <w:sz w:val="24"/>
          <w:szCs w:val="24"/>
        </w:rPr>
      </w:pPr>
      <w:r w:rsidRPr="00A942EE">
        <w:rPr>
          <w:rFonts w:ascii="Arial" w:hAnsi="Arial" w:cs="Arial"/>
          <w:sz w:val="24"/>
          <w:szCs w:val="24"/>
        </w:rPr>
        <w:t>We're going to end by having everyone share one goal specific to using one of your top strength</w:t>
      </w:r>
      <w:r>
        <w:rPr>
          <w:rFonts w:ascii="Arial" w:hAnsi="Arial" w:cs="Arial"/>
          <w:sz w:val="24"/>
          <w:szCs w:val="24"/>
        </w:rPr>
        <w:t>s</w:t>
      </w:r>
      <w:r w:rsidRPr="00A942EE">
        <w:rPr>
          <w:rFonts w:ascii="Arial" w:hAnsi="Arial" w:cs="Arial"/>
          <w:sz w:val="24"/>
          <w:szCs w:val="24"/>
        </w:rPr>
        <w:t xml:space="preserve"> or a best practice more intentionally for the next 30 days.  </w:t>
      </w:r>
    </w:p>
    <w:p w14:paraId="1A7E955F" w14:textId="77777777" w:rsidR="00A942EE" w:rsidRPr="00A942EE" w:rsidRDefault="00A942EE" w:rsidP="00A942EE">
      <w:pPr>
        <w:rPr>
          <w:rFonts w:ascii="Arial" w:hAnsi="Arial" w:cs="Arial"/>
          <w:sz w:val="24"/>
          <w:szCs w:val="24"/>
        </w:rPr>
      </w:pPr>
      <w:r w:rsidRPr="00A942EE">
        <w:rPr>
          <w:rFonts w:ascii="Arial" w:hAnsi="Arial" w:cs="Arial"/>
          <w:b/>
          <w:bCs/>
          <w:sz w:val="24"/>
          <w:szCs w:val="24"/>
        </w:rPr>
        <w:t>Ask</w:t>
      </w:r>
      <w:r w:rsidRPr="00A942EE">
        <w:rPr>
          <w:rFonts w:ascii="Arial" w:hAnsi="Arial" w:cs="Arial"/>
          <w:b/>
          <w:bCs/>
          <w:i/>
          <w:iCs/>
          <w:sz w:val="24"/>
          <w:szCs w:val="24"/>
        </w:rPr>
        <w:t xml:space="preserve"> </w:t>
      </w:r>
      <w:r w:rsidRPr="00A942EE">
        <w:rPr>
          <w:rFonts w:ascii="Arial" w:hAnsi="Arial" w:cs="Arial"/>
          <w:sz w:val="24"/>
          <w:szCs w:val="24"/>
        </w:rPr>
        <w:t>people to enter one goal that they're committing to into the chat box and ask them to wait to press "Enter" until your prompt.  Read the goal statements out loud.  </w:t>
      </w:r>
    </w:p>
    <w:p w14:paraId="24B99181" w14:textId="77777777" w:rsidR="00A942EE" w:rsidRDefault="00A942EE" w:rsidP="00033261">
      <w:pPr>
        <w:rPr>
          <w:rFonts w:ascii="Arial" w:hAnsi="Arial" w:cs="Arial"/>
          <w:sz w:val="24"/>
          <w:szCs w:val="24"/>
        </w:rPr>
      </w:pPr>
    </w:p>
    <w:p w14:paraId="0B13333D" w14:textId="3E50B585" w:rsidR="00A942EE" w:rsidRDefault="00F17877">
      <w:pPr>
        <w:rPr>
          <w:rFonts w:ascii="Arial" w:hAnsi="Arial" w:cs="Arial"/>
          <w:sz w:val="24"/>
          <w:szCs w:val="24"/>
        </w:rPr>
      </w:pPr>
      <w:r>
        <w:rPr>
          <w:rFonts w:ascii="Arial" w:hAnsi="Arial" w:cs="Arial"/>
          <w:sz w:val="24"/>
          <w:szCs w:val="24"/>
        </w:rPr>
        <w:br w:type="page"/>
      </w:r>
    </w:p>
    <w:p w14:paraId="381ADADE" w14:textId="2B7A6AE2" w:rsidR="00237027" w:rsidRPr="00237027" w:rsidRDefault="00237027">
      <w:pPr>
        <w:rPr>
          <w:rFonts w:ascii="Arial" w:hAnsi="Arial" w:cs="Arial"/>
          <w:b/>
          <w:sz w:val="32"/>
          <w:szCs w:val="24"/>
          <w:u w:val="single"/>
        </w:rPr>
      </w:pPr>
      <w:r w:rsidRPr="00DF2C0E">
        <w:rPr>
          <w:rFonts w:ascii="Arial" w:hAnsi="Arial" w:cs="Arial"/>
          <w:b/>
          <w:caps/>
          <w:sz w:val="32"/>
          <w:szCs w:val="24"/>
          <w:u w:val="single"/>
        </w:rPr>
        <w:t>Closing and Evaluation</w:t>
      </w:r>
      <w:r w:rsidRPr="00237027">
        <w:rPr>
          <w:rFonts w:ascii="Arial" w:hAnsi="Arial" w:cs="Arial"/>
          <w:b/>
          <w:sz w:val="32"/>
          <w:szCs w:val="24"/>
          <w:u w:val="single"/>
        </w:rPr>
        <w:t xml:space="preserve"> </w:t>
      </w:r>
      <w:r w:rsidR="00DF2C0E">
        <w:rPr>
          <w:rFonts w:ascii="Arial" w:hAnsi="Arial" w:cs="Arial"/>
          <w:b/>
          <w:sz w:val="32"/>
          <w:szCs w:val="24"/>
          <w:u w:val="single"/>
        </w:rPr>
        <w:t xml:space="preserve">with </w:t>
      </w:r>
      <w:r w:rsidRPr="00237027">
        <w:rPr>
          <w:rFonts w:ascii="Arial" w:hAnsi="Arial" w:cs="Arial"/>
          <w:b/>
          <w:sz w:val="32"/>
          <w:szCs w:val="24"/>
          <w:u w:val="single"/>
        </w:rPr>
        <w:t xml:space="preserve">Time Allotted </w:t>
      </w:r>
      <w:r w:rsidR="00DF2C0E">
        <w:rPr>
          <w:rFonts w:ascii="Arial" w:hAnsi="Arial" w:cs="Arial"/>
          <w:b/>
          <w:sz w:val="32"/>
          <w:szCs w:val="24"/>
          <w:u w:val="single"/>
        </w:rPr>
        <w:t>(</w:t>
      </w:r>
      <w:r w:rsidRPr="00237027">
        <w:rPr>
          <w:rFonts w:ascii="Arial" w:hAnsi="Arial" w:cs="Arial"/>
          <w:b/>
          <w:sz w:val="32"/>
          <w:szCs w:val="24"/>
          <w:u w:val="single"/>
        </w:rPr>
        <w:t>5 minutes</w:t>
      </w:r>
      <w:r w:rsidR="00DF2C0E">
        <w:rPr>
          <w:rFonts w:ascii="Arial" w:hAnsi="Arial" w:cs="Arial"/>
          <w:b/>
          <w:sz w:val="32"/>
          <w:szCs w:val="24"/>
          <w:u w:val="single"/>
        </w:rPr>
        <w:t>)</w:t>
      </w:r>
    </w:p>
    <w:p w14:paraId="6B88083D" w14:textId="77777777" w:rsidR="00A942EE" w:rsidRPr="00DF2C0E" w:rsidRDefault="00A942EE">
      <w:pPr>
        <w:rPr>
          <w:rFonts w:ascii="Arial" w:hAnsi="Arial" w:cs="Arial"/>
          <w:b/>
          <w:sz w:val="24"/>
          <w:szCs w:val="24"/>
        </w:rPr>
      </w:pPr>
      <w:r w:rsidRPr="00DF2C0E">
        <w:rPr>
          <w:rFonts w:ascii="Arial" w:hAnsi="Arial" w:cs="Arial"/>
          <w:b/>
          <w:sz w:val="24"/>
          <w:szCs w:val="24"/>
        </w:rPr>
        <w:t>Slide #44: Evaluation</w:t>
      </w:r>
    </w:p>
    <w:p w14:paraId="7457D61B" w14:textId="59766EC8" w:rsidR="00A942EE" w:rsidRDefault="00A942EE">
      <w:pPr>
        <w:rPr>
          <w:rFonts w:ascii="Arial" w:hAnsi="Arial" w:cs="Arial"/>
          <w:sz w:val="24"/>
          <w:szCs w:val="24"/>
        </w:rPr>
      </w:pPr>
      <w:r w:rsidRPr="00A942EE">
        <w:rPr>
          <w:rFonts w:ascii="Arial" w:hAnsi="Arial" w:cs="Arial"/>
          <w:noProof/>
          <w:sz w:val="24"/>
          <w:szCs w:val="24"/>
        </w:rPr>
        <w:drawing>
          <wp:anchor distT="0" distB="0" distL="114300" distR="114300" simplePos="0" relativeHeight="251964416" behindDoc="1" locked="0" layoutInCell="1" allowOverlap="1" wp14:anchorId="26855ED2" wp14:editId="7E31594F">
            <wp:simplePos x="0" y="0"/>
            <wp:positionH relativeFrom="margin">
              <wp:align>right</wp:align>
            </wp:positionH>
            <wp:positionV relativeFrom="paragraph">
              <wp:posOffset>193040</wp:posOffset>
            </wp:positionV>
            <wp:extent cx="3657600" cy="2057400"/>
            <wp:effectExtent l="171450" t="190500" r="190500" b="19050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3657600"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48FA0EC7" w14:textId="3983C953" w:rsidR="00A942EE" w:rsidRDefault="00A942EE">
      <w:pPr>
        <w:rPr>
          <w:rFonts w:ascii="Arial" w:hAnsi="Arial" w:cs="Arial"/>
          <w:sz w:val="24"/>
          <w:szCs w:val="24"/>
        </w:rPr>
      </w:pPr>
    </w:p>
    <w:p w14:paraId="0FCF396A" w14:textId="686FFC2A" w:rsidR="00A942EE" w:rsidRDefault="00A942EE">
      <w:pPr>
        <w:rPr>
          <w:rFonts w:ascii="Arial" w:hAnsi="Arial" w:cs="Arial"/>
          <w:sz w:val="24"/>
          <w:szCs w:val="24"/>
        </w:rPr>
      </w:pPr>
    </w:p>
    <w:p w14:paraId="2B29B3CC" w14:textId="5AAF8076" w:rsidR="00A942EE" w:rsidRDefault="00A942EE">
      <w:pPr>
        <w:rPr>
          <w:rFonts w:ascii="Arial" w:hAnsi="Arial" w:cs="Arial"/>
          <w:sz w:val="24"/>
          <w:szCs w:val="24"/>
        </w:rPr>
      </w:pPr>
    </w:p>
    <w:p w14:paraId="19E01C44" w14:textId="6457940E" w:rsidR="00A942EE" w:rsidRDefault="00A942EE">
      <w:pPr>
        <w:rPr>
          <w:rFonts w:ascii="Arial" w:hAnsi="Arial" w:cs="Arial"/>
          <w:sz w:val="24"/>
          <w:szCs w:val="24"/>
        </w:rPr>
      </w:pPr>
    </w:p>
    <w:p w14:paraId="0ED7D0C8" w14:textId="38ED089E" w:rsidR="00A942EE" w:rsidRDefault="00A942EE">
      <w:pPr>
        <w:rPr>
          <w:rFonts w:ascii="Arial" w:hAnsi="Arial" w:cs="Arial"/>
          <w:sz w:val="24"/>
          <w:szCs w:val="24"/>
        </w:rPr>
      </w:pPr>
    </w:p>
    <w:p w14:paraId="78706DBC" w14:textId="509D8B7A" w:rsidR="00A942EE" w:rsidRDefault="00A942EE">
      <w:pPr>
        <w:rPr>
          <w:rFonts w:ascii="Arial" w:hAnsi="Arial" w:cs="Arial"/>
          <w:sz w:val="24"/>
          <w:szCs w:val="24"/>
        </w:rPr>
      </w:pPr>
    </w:p>
    <w:p w14:paraId="46FCAB0D" w14:textId="0B28C42B" w:rsidR="00A942EE" w:rsidRDefault="00A942EE">
      <w:pPr>
        <w:rPr>
          <w:rFonts w:ascii="Arial" w:hAnsi="Arial" w:cs="Arial"/>
          <w:sz w:val="24"/>
          <w:szCs w:val="24"/>
        </w:rPr>
      </w:pPr>
    </w:p>
    <w:p w14:paraId="35FA6CE1" w14:textId="7BFA369E" w:rsidR="00A942EE" w:rsidRDefault="00A942EE">
      <w:pPr>
        <w:rPr>
          <w:rFonts w:ascii="Arial" w:hAnsi="Arial" w:cs="Arial"/>
          <w:sz w:val="24"/>
          <w:szCs w:val="24"/>
        </w:rPr>
      </w:pPr>
    </w:p>
    <w:p w14:paraId="53C2F260" w14:textId="77777777" w:rsidR="00A942EE" w:rsidRPr="00A942EE" w:rsidRDefault="00A942EE" w:rsidP="00A942EE">
      <w:pPr>
        <w:rPr>
          <w:rFonts w:ascii="Arial" w:hAnsi="Arial" w:cs="Arial"/>
          <w:sz w:val="24"/>
          <w:szCs w:val="24"/>
        </w:rPr>
      </w:pPr>
      <w:r w:rsidRPr="00A942EE">
        <w:rPr>
          <w:rFonts w:ascii="Arial" w:hAnsi="Arial" w:cs="Arial"/>
          <w:b/>
          <w:bCs/>
          <w:sz w:val="24"/>
          <w:szCs w:val="24"/>
        </w:rPr>
        <w:t>Moderator:</w:t>
      </w:r>
      <w:r w:rsidRPr="00A942EE">
        <w:rPr>
          <w:rFonts w:ascii="Arial" w:hAnsi="Arial" w:cs="Arial"/>
          <w:sz w:val="24"/>
          <w:szCs w:val="24"/>
        </w:rPr>
        <w:t xml:space="preserve"> Provide any instructions concerning the course evaluation for this training or any activities you generally use to close out a session of this type. </w:t>
      </w:r>
    </w:p>
    <w:p w14:paraId="490E3486" w14:textId="77777777" w:rsidR="00A942EE" w:rsidRDefault="00A942EE">
      <w:pPr>
        <w:rPr>
          <w:rFonts w:ascii="Arial" w:hAnsi="Arial" w:cs="Arial"/>
          <w:sz w:val="24"/>
          <w:szCs w:val="24"/>
        </w:rPr>
      </w:pPr>
    </w:p>
    <w:p w14:paraId="24B0DFA0" w14:textId="55F33E83" w:rsidR="00F17877" w:rsidRDefault="00F17877" w:rsidP="00033261">
      <w:pPr>
        <w:rPr>
          <w:rFonts w:ascii="Arial" w:hAnsi="Arial" w:cs="Arial"/>
          <w:sz w:val="24"/>
          <w:szCs w:val="24"/>
        </w:rPr>
      </w:pPr>
    </w:p>
    <w:p w14:paraId="6F4E5CF7" w14:textId="28AF9868" w:rsidR="00F17877" w:rsidRDefault="00F17877">
      <w:pPr>
        <w:rPr>
          <w:rFonts w:ascii="Arial" w:hAnsi="Arial" w:cs="Arial"/>
          <w:sz w:val="24"/>
          <w:szCs w:val="24"/>
        </w:rPr>
      </w:pPr>
      <w:r>
        <w:rPr>
          <w:rFonts w:ascii="Arial" w:hAnsi="Arial" w:cs="Arial"/>
          <w:sz w:val="24"/>
          <w:szCs w:val="24"/>
        </w:rPr>
        <w:br w:type="page"/>
      </w:r>
    </w:p>
    <w:p w14:paraId="2EF0ED62" w14:textId="63B6748E" w:rsidR="00145A2E" w:rsidRPr="00B24A60" w:rsidRDefault="00145A2E" w:rsidP="008F0DFA">
      <w:pPr>
        <w:rPr>
          <w:rFonts w:ascii="Arial" w:hAnsi="Arial" w:cs="Arial"/>
          <w:b/>
          <w:bCs/>
          <w:sz w:val="24"/>
          <w:szCs w:val="24"/>
        </w:rPr>
      </w:pPr>
      <w:r>
        <w:rPr>
          <w:rFonts w:ascii="Arial" w:hAnsi="Arial" w:cs="Arial"/>
          <w:b/>
          <w:bCs/>
          <w:sz w:val="24"/>
          <w:szCs w:val="24"/>
        </w:rPr>
        <w:t xml:space="preserve">Slide </w:t>
      </w:r>
      <w:r w:rsidR="00B6373D">
        <w:rPr>
          <w:rFonts w:ascii="Arial" w:hAnsi="Arial" w:cs="Arial"/>
          <w:b/>
          <w:bCs/>
          <w:sz w:val="24"/>
          <w:szCs w:val="24"/>
        </w:rPr>
        <w:t>#</w:t>
      </w:r>
      <w:r w:rsidR="00B24A60">
        <w:rPr>
          <w:rFonts w:ascii="Arial" w:hAnsi="Arial" w:cs="Arial"/>
          <w:b/>
          <w:bCs/>
          <w:sz w:val="24"/>
          <w:szCs w:val="24"/>
        </w:rPr>
        <w:t>45</w:t>
      </w:r>
      <w:r w:rsidR="00B6373D">
        <w:rPr>
          <w:rFonts w:ascii="Arial" w:hAnsi="Arial" w:cs="Arial"/>
          <w:b/>
          <w:bCs/>
          <w:sz w:val="24"/>
          <w:szCs w:val="24"/>
        </w:rPr>
        <w:t>:</w:t>
      </w:r>
      <w:r w:rsidR="00056D41" w:rsidRPr="00056D41">
        <w:rPr>
          <w:rFonts w:ascii="Arial" w:hAnsi="Arial" w:cs="Arial"/>
          <w:b/>
          <w:bCs/>
          <w:sz w:val="24"/>
          <w:szCs w:val="24"/>
        </w:rPr>
        <w:t xml:space="preserve"> </w:t>
      </w:r>
      <w:r w:rsidR="00322469" w:rsidRPr="00056D41">
        <w:rPr>
          <w:rFonts w:ascii="Arial" w:hAnsi="Arial" w:cs="Arial"/>
          <w:b/>
          <w:bCs/>
          <w:sz w:val="24"/>
          <w:szCs w:val="24"/>
        </w:rPr>
        <w:t>Thank You</w:t>
      </w:r>
      <w:r w:rsidR="00B6373D">
        <w:rPr>
          <w:rFonts w:ascii="Arial" w:hAnsi="Arial" w:cs="Arial"/>
          <w:b/>
          <w:bCs/>
          <w:sz w:val="24"/>
          <w:szCs w:val="24"/>
        </w:rPr>
        <w:t xml:space="preserve"> </w:t>
      </w:r>
    </w:p>
    <w:p w14:paraId="58B31255" w14:textId="7879B045" w:rsidR="00145A2E" w:rsidRDefault="00B24A60" w:rsidP="008F0DFA">
      <w:pPr>
        <w:rPr>
          <w:rFonts w:ascii="Arial" w:hAnsi="Arial" w:cs="Arial"/>
          <w:b/>
          <w:sz w:val="24"/>
          <w:szCs w:val="24"/>
        </w:rPr>
      </w:pPr>
      <w:r w:rsidRPr="00322469">
        <w:rPr>
          <w:rFonts w:ascii="Arial" w:hAnsi="Arial" w:cs="Arial"/>
          <w:noProof/>
          <w:sz w:val="24"/>
          <w:szCs w:val="24"/>
        </w:rPr>
        <w:drawing>
          <wp:anchor distT="0" distB="0" distL="114300" distR="114300" simplePos="0" relativeHeight="251970560" behindDoc="1" locked="0" layoutInCell="1" allowOverlap="1" wp14:anchorId="0F31AE0B" wp14:editId="7C15D258">
            <wp:simplePos x="0" y="0"/>
            <wp:positionH relativeFrom="margin">
              <wp:posOffset>2165772</wp:posOffset>
            </wp:positionH>
            <wp:positionV relativeFrom="paragraph">
              <wp:posOffset>181781</wp:posOffset>
            </wp:positionV>
            <wp:extent cx="3652189" cy="2057400"/>
            <wp:effectExtent l="190500" t="190500" r="196215" b="19050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652189" cy="2057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322469">
        <w:rPr>
          <w:rFonts w:ascii="Arial" w:hAnsi="Arial" w:cs="Arial"/>
          <w:noProof/>
          <w:sz w:val="24"/>
          <w:szCs w:val="24"/>
        </w:rPr>
        <w:t xml:space="preserve"> </w:t>
      </w:r>
    </w:p>
    <w:p w14:paraId="4C43ECCB" w14:textId="236F257B" w:rsidR="00145A2E" w:rsidRDefault="00145A2E" w:rsidP="008F0DFA">
      <w:pPr>
        <w:rPr>
          <w:rFonts w:ascii="Arial" w:hAnsi="Arial" w:cs="Arial"/>
          <w:b/>
          <w:sz w:val="24"/>
          <w:szCs w:val="24"/>
        </w:rPr>
      </w:pPr>
    </w:p>
    <w:p w14:paraId="3674EB7E" w14:textId="1F49B4C9" w:rsidR="00932105" w:rsidRDefault="00932105" w:rsidP="008F0DFA">
      <w:pPr>
        <w:rPr>
          <w:rFonts w:ascii="Arial" w:hAnsi="Arial" w:cs="Arial"/>
          <w:b/>
          <w:sz w:val="24"/>
          <w:szCs w:val="24"/>
        </w:rPr>
      </w:pPr>
    </w:p>
    <w:p w14:paraId="2F98842C" w14:textId="77777777" w:rsidR="00932105" w:rsidRDefault="00932105" w:rsidP="008F0DFA">
      <w:pPr>
        <w:rPr>
          <w:rFonts w:ascii="Arial" w:hAnsi="Arial" w:cs="Arial"/>
          <w:b/>
          <w:sz w:val="24"/>
          <w:szCs w:val="24"/>
        </w:rPr>
      </w:pPr>
    </w:p>
    <w:p w14:paraId="2C53B6A6" w14:textId="738F8E08" w:rsidR="00932105" w:rsidRDefault="00932105" w:rsidP="008F0DFA">
      <w:pPr>
        <w:rPr>
          <w:rFonts w:ascii="Arial" w:hAnsi="Arial" w:cs="Arial"/>
          <w:b/>
          <w:sz w:val="24"/>
          <w:szCs w:val="24"/>
        </w:rPr>
      </w:pPr>
    </w:p>
    <w:p w14:paraId="4E0D1ED9" w14:textId="77777777" w:rsidR="00932105" w:rsidRDefault="00932105" w:rsidP="008F0DFA">
      <w:pPr>
        <w:rPr>
          <w:rFonts w:ascii="Arial" w:hAnsi="Arial" w:cs="Arial"/>
          <w:b/>
          <w:sz w:val="24"/>
          <w:szCs w:val="24"/>
        </w:rPr>
      </w:pPr>
    </w:p>
    <w:p w14:paraId="20574B12" w14:textId="10085F11" w:rsidR="00932105" w:rsidRDefault="00932105" w:rsidP="008F0DFA">
      <w:pPr>
        <w:rPr>
          <w:rFonts w:ascii="Arial" w:hAnsi="Arial" w:cs="Arial"/>
          <w:b/>
          <w:sz w:val="24"/>
          <w:szCs w:val="24"/>
        </w:rPr>
      </w:pPr>
    </w:p>
    <w:p w14:paraId="5CB6AEB9" w14:textId="77777777" w:rsidR="00C54959" w:rsidRDefault="00C54959" w:rsidP="008F0DFA">
      <w:pPr>
        <w:rPr>
          <w:rFonts w:ascii="Arial" w:hAnsi="Arial" w:cs="Arial"/>
          <w:b/>
          <w:sz w:val="24"/>
          <w:szCs w:val="24"/>
        </w:rPr>
      </w:pPr>
    </w:p>
    <w:p w14:paraId="30128CBD" w14:textId="77777777" w:rsidR="00ED11AB" w:rsidRDefault="00ED11AB" w:rsidP="008F0DFA">
      <w:pPr>
        <w:rPr>
          <w:rFonts w:ascii="Arial" w:hAnsi="Arial" w:cs="Arial"/>
          <w:b/>
          <w:sz w:val="24"/>
          <w:szCs w:val="24"/>
        </w:rPr>
      </w:pPr>
    </w:p>
    <w:p w14:paraId="321A6587" w14:textId="3A7F0FE1" w:rsidR="00322469" w:rsidRDefault="003641E1" w:rsidP="008F0DFA">
      <w:pPr>
        <w:rPr>
          <w:rFonts w:ascii="Arial" w:hAnsi="Arial" w:cs="Arial"/>
          <w:sz w:val="24"/>
          <w:szCs w:val="24"/>
        </w:rPr>
      </w:pPr>
      <w:r>
        <w:rPr>
          <w:rFonts w:ascii="Arial" w:hAnsi="Arial" w:cs="Arial"/>
          <w:b/>
          <w:sz w:val="24"/>
          <w:szCs w:val="24"/>
        </w:rPr>
        <w:t xml:space="preserve">Moderator: </w:t>
      </w:r>
      <w:r w:rsidR="00B6373D" w:rsidRPr="00B6373D">
        <w:rPr>
          <w:rFonts w:ascii="Arial" w:hAnsi="Arial" w:cs="Arial"/>
          <w:b/>
          <w:sz w:val="24"/>
          <w:szCs w:val="24"/>
        </w:rPr>
        <w:t>Thank</w:t>
      </w:r>
      <w:r w:rsidR="00B6373D">
        <w:rPr>
          <w:rFonts w:ascii="Arial" w:hAnsi="Arial" w:cs="Arial"/>
          <w:sz w:val="24"/>
          <w:szCs w:val="24"/>
        </w:rPr>
        <w:t xml:space="preserve"> participants for their time today and active participation. </w:t>
      </w:r>
    </w:p>
    <w:p w14:paraId="22339CFA" w14:textId="1E33803E" w:rsidR="00A942EE" w:rsidRDefault="00A942EE">
      <w:pPr>
        <w:rPr>
          <w:rFonts w:ascii="Arial" w:hAnsi="Arial" w:cs="Arial"/>
          <w:sz w:val="24"/>
          <w:szCs w:val="24"/>
        </w:rPr>
      </w:pPr>
      <w:r>
        <w:rPr>
          <w:rFonts w:ascii="Arial" w:hAnsi="Arial" w:cs="Arial"/>
          <w:sz w:val="24"/>
          <w:szCs w:val="24"/>
        </w:rPr>
        <w:br w:type="page"/>
      </w:r>
    </w:p>
    <w:p w14:paraId="0FE1AAA9" w14:textId="3DC2E20E" w:rsidR="00A67C98" w:rsidRPr="008B55F4" w:rsidRDefault="00A67C98" w:rsidP="00A67C98">
      <w:pPr>
        <w:pStyle w:val="NoSpacing"/>
        <w:jc w:val="center"/>
        <w:rPr>
          <w:rFonts w:ascii="Arial" w:hAnsi="Arial" w:cs="Arial"/>
          <w:b/>
          <w:caps/>
          <w:sz w:val="28"/>
          <w:szCs w:val="28"/>
        </w:rPr>
      </w:pPr>
      <w:r w:rsidRPr="008B55F4">
        <w:rPr>
          <w:rFonts w:ascii="Arial" w:hAnsi="Arial" w:cs="Arial"/>
          <w:b/>
          <w:caps/>
          <w:sz w:val="28"/>
          <w:szCs w:val="28"/>
        </w:rPr>
        <w:t>References</w:t>
      </w:r>
    </w:p>
    <w:p w14:paraId="786702BB" w14:textId="77777777" w:rsidR="00DF2C0E" w:rsidRPr="00A67C98" w:rsidRDefault="00DF2C0E" w:rsidP="00A67C98">
      <w:pPr>
        <w:pStyle w:val="NoSpacing"/>
        <w:jc w:val="center"/>
        <w:rPr>
          <w:rFonts w:ascii="Arial" w:hAnsi="Arial" w:cs="Arial"/>
          <w:b/>
          <w:sz w:val="28"/>
          <w:szCs w:val="28"/>
        </w:rPr>
      </w:pPr>
    </w:p>
    <w:p w14:paraId="4594B2E9" w14:textId="77777777" w:rsidR="00710242" w:rsidRDefault="00710242" w:rsidP="00710242">
      <w:pPr>
        <w:pStyle w:val="NormalWeb"/>
        <w:spacing w:before="0" w:beforeAutospacing="0" w:after="220" w:afterAutospacing="0"/>
      </w:pPr>
      <w:r>
        <w:rPr>
          <w:rFonts w:ascii="Arial" w:hAnsi="Arial" w:cs="Arial"/>
          <w:color w:val="000000"/>
        </w:rPr>
        <w:t>Academy for Professional Excellence. Feb. 10, 2017. “Implementing Strengths-Based Supervision.” Presentation.</w:t>
      </w:r>
    </w:p>
    <w:p w14:paraId="74A05F7F" w14:textId="77777777" w:rsidR="00710242" w:rsidRDefault="00710242" w:rsidP="00710242">
      <w:pPr>
        <w:pStyle w:val="NormalWeb"/>
        <w:spacing w:before="0" w:beforeAutospacing="0" w:after="220" w:afterAutospacing="0"/>
      </w:pPr>
      <w:r>
        <w:rPr>
          <w:rFonts w:ascii="Arial" w:hAnsi="Arial" w:cs="Arial"/>
          <w:color w:val="000000"/>
        </w:rPr>
        <w:t xml:space="preserve">Chamorro-Premuzic, T. (2016, January 4). “Strengths-Based Coaching Can Actually Weaken You.” </w:t>
      </w:r>
      <w:r>
        <w:rPr>
          <w:rFonts w:ascii="Arial" w:hAnsi="Arial" w:cs="Arial"/>
          <w:i/>
          <w:iCs/>
          <w:color w:val="000000"/>
        </w:rPr>
        <w:t>Harvard Business Review</w:t>
      </w:r>
      <w:r>
        <w:rPr>
          <w:rFonts w:ascii="Arial" w:hAnsi="Arial" w:cs="Arial"/>
          <w:color w:val="000000"/>
        </w:rPr>
        <w:t>.</w:t>
      </w:r>
      <w:hyperlink r:id="rId104" w:history="1">
        <w:r>
          <w:rPr>
            <w:rStyle w:val="Hyperlink"/>
            <w:rFonts w:ascii="Arial" w:hAnsi="Arial" w:cs="Arial"/>
            <w:color w:val="000000"/>
          </w:rPr>
          <w:t xml:space="preserve"> </w:t>
        </w:r>
        <w:r>
          <w:rPr>
            <w:rStyle w:val="Hyperlink"/>
            <w:rFonts w:ascii="Arial" w:hAnsi="Arial" w:cs="Arial"/>
            <w:color w:val="1155CC"/>
          </w:rPr>
          <w:t>https://hbr.org/2016/01/strengths-based-coaching-can-actually-weaken-you</w:t>
        </w:r>
      </w:hyperlink>
    </w:p>
    <w:p w14:paraId="477C7695" w14:textId="77777777" w:rsidR="00710242" w:rsidRDefault="00710242" w:rsidP="00710242">
      <w:pPr>
        <w:pStyle w:val="NormalWeb"/>
        <w:spacing w:before="0" w:beforeAutospacing="0" w:after="220" w:afterAutospacing="0"/>
      </w:pPr>
      <w:r>
        <w:rPr>
          <w:rFonts w:ascii="Arial" w:hAnsi="Arial" w:cs="Arial"/>
          <w:color w:val="000000"/>
          <w:shd w:val="clear" w:color="auto" w:fill="FFFFFF"/>
        </w:rPr>
        <w:t xml:space="preserve">CliftonStrengths Assessment. </w:t>
      </w:r>
      <w:hyperlink r:id="rId105" w:history="1">
        <w:r>
          <w:rPr>
            <w:rStyle w:val="Hyperlink"/>
            <w:rFonts w:ascii="Arial" w:hAnsi="Arial" w:cs="Arial"/>
            <w:color w:val="1155CC"/>
            <w:shd w:val="clear" w:color="auto" w:fill="FFFFFF"/>
          </w:rPr>
          <w:t>https://www.gallup.com/cliftonstrengths/en/252137/home.aspx</w:t>
        </w:r>
      </w:hyperlink>
      <w:r>
        <w:rPr>
          <w:rFonts w:ascii="Arial" w:hAnsi="Arial" w:cs="Arial"/>
          <w:color w:val="000000"/>
          <w:shd w:val="clear" w:color="auto" w:fill="FFFFFF"/>
        </w:rPr>
        <w:t> </w:t>
      </w:r>
    </w:p>
    <w:p w14:paraId="0CDE1E41" w14:textId="77777777" w:rsidR="00710242" w:rsidRDefault="00710242" w:rsidP="00710242">
      <w:pPr>
        <w:pStyle w:val="NormalWeb"/>
        <w:spacing w:before="0" w:beforeAutospacing="0" w:after="220" w:afterAutospacing="0"/>
      </w:pPr>
      <w:r>
        <w:rPr>
          <w:rFonts w:ascii="Arial" w:hAnsi="Arial" w:cs="Arial"/>
          <w:color w:val="000000"/>
        </w:rPr>
        <w:t xml:space="preserve">Davys, Allyson &amp; Beddoe, Liz. (2010). </w:t>
      </w:r>
      <w:r>
        <w:rPr>
          <w:rFonts w:ascii="Arial" w:hAnsi="Arial" w:cs="Arial"/>
          <w:i/>
          <w:iCs/>
          <w:color w:val="000000"/>
        </w:rPr>
        <w:t xml:space="preserve">Best Practice in Supervision: A Guide for the Helping Professions. </w:t>
      </w:r>
      <w:hyperlink r:id="rId106" w:history="1">
        <w:r>
          <w:rPr>
            <w:rStyle w:val="Hyperlink"/>
            <w:rFonts w:ascii="Arial" w:hAnsi="Arial" w:cs="Arial"/>
            <w:color w:val="1155CC"/>
          </w:rPr>
          <w:t>https://www.researchgate.net/publication/235961794_Best_Practice_in_Supervision_A_Guide_for_the_Helping_Professions</w:t>
        </w:r>
      </w:hyperlink>
    </w:p>
    <w:p w14:paraId="403B5B36" w14:textId="77777777" w:rsidR="00710242" w:rsidRDefault="00710242" w:rsidP="00710242">
      <w:pPr>
        <w:pStyle w:val="NormalWeb"/>
        <w:spacing w:before="0" w:beforeAutospacing="0" w:after="0" w:afterAutospacing="0"/>
      </w:pPr>
      <w:r>
        <w:rPr>
          <w:rFonts w:ascii="Arial" w:hAnsi="Arial" w:cs="Arial"/>
          <w:color w:val="000000"/>
        </w:rPr>
        <w:t>Gallup. “2015 Strengths Meta-Analysis Report.”</w:t>
      </w:r>
    </w:p>
    <w:p w14:paraId="4026F7EA" w14:textId="77777777" w:rsidR="00710242" w:rsidRDefault="00716176" w:rsidP="00710242">
      <w:pPr>
        <w:pStyle w:val="NormalWeb"/>
        <w:spacing w:before="0" w:beforeAutospacing="0" w:after="0" w:afterAutospacing="0"/>
      </w:pPr>
      <w:hyperlink r:id="rId107" w:history="1">
        <w:r w:rsidR="00710242">
          <w:rPr>
            <w:rStyle w:val="Hyperlink"/>
            <w:rFonts w:ascii="Arial" w:hAnsi="Arial" w:cs="Arial"/>
            <w:color w:val="1155CC"/>
          </w:rPr>
          <w:t>https://www.gallup.com/cliftonstrengths/en/269615/strengths-meta-analysis-2015.aspx</w:t>
        </w:r>
      </w:hyperlink>
    </w:p>
    <w:p w14:paraId="3201A8EC" w14:textId="77777777" w:rsidR="00710242" w:rsidRDefault="00710242" w:rsidP="00710242"/>
    <w:p w14:paraId="04BA2235" w14:textId="77777777" w:rsidR="00710242" w:rsidRDefault="00710242" w:rsidP="00710242">
      <w:pPr>
        <w:pStyle w:val="NormalWeb"/>
        <w:spacing w:before="0" w:beforeAutospacing="0" w:after="0" w:afterAutospacing="0"/>
      </w:pPr>
      <w:r>
        <w:rPr>
          <w:rFonts w:ascii="Arial" w:hAnsi="Arial" w:cs="Arial"/>
          <w:color w:val="000000"/>
        </w:rPr>
        <w:t>Gallup. “2018 CliftonStrengths Meta-Analysis Report.”</w:t>
      </w:r>
    </w:p>
    <w:p w14:paraId="73BEEEC4" w14:textId="77777777" w:rsidR="00710242" w:rsidRDefault="00716176" w:rsidP="00710242">
      <w:pPr>
        <w:pStyle w:val="NormalWeb"/>
        <w:spacing w:before="0" w:beforeAutospacing="0" w:after="0" w:afterAutospacing="0"/>
      </w:pPr>
      <w:hyperlink r:id="rId108" w:history="1">
        <w:r w:rsidR="00710242">
          <w:rPr>
            <w:rStyle w:val="Hyperlink"/>
            <w:rFonts w:ascii="Arial" w:hAnsi="Arial" w:cs="Arial"/>
            <w:color w:val="1155CC"/>
          </w:rPr>
          <w:t>https://www.gallup.com/cliftonstrengths/en/270350/2018-cliftonstrengths-meta-analysis-report.aspx</w:t>
        </w:r>
      </w:hyperlink>
    </w:p>
    <w:p w14:paraId="7EDAD926" w14:textId="77777777" w:rsidR="00710242" w:rsidRDefault="00710242" w:rsidP="00710242"/>
    <w:p w14:paraId="2CC98210" w14:textId="77777777" w:rsidR="00710242" w:rsidRDefault="00710242" w:rsidP="00710242">
      <w:pPr>
        <w:pStyle w:val="NormalWeb"/>
        <w:spacing w:before="0" w:beforeAutospacing="0" w:after="0" w:afterAutospacing="0"/>
      </w:pPr>
      <w:r>
        <w:rPr>
          <w:rFonts w:ascii="Arial" w:hAnsi="Arial" w:cs="Arial"/>
          <w:color w:val="000000"/>
        </w:rPr>
        <w:t xml:space="preserve">Gray, Mel. (2011). “Back to Basics: A Critique of the Strengths Perspective in Social Work.” </w:t>
      </w:r>
      <w:r>
        <w:rPr>
          <w:rFonts w:ascii="Arial" w:hAnsi="Arial" w:cs="Arial"/>
          <w:i/>
          <w:iCs/>
          <w:color w:val="000000"/>
        </w:rPr>
        <w:t>Families in Society: The Journal of Contemporary Social Services</w:t>
      </w:r>
      <w:r>
        <w:rPr>
          <w:rFonts w:ascii="Arial" w:hAnsi="Arial" w:cs="Arial"/>
          <w:color w:val="000000"/>
        </w:rPr>
        <w:t>. 92: 5-11. 10.1606/1044-3894.4054. </w:t>
      </w:r>
    </w:p>
    <w:p w14:paraId="498F7202" w14:textId="77777777" w:rsidR="00710242" w:rsidRDefault="00710242" w:rsidP="00710242"/>
    <w:p w14:paraId="1F159A89" w14:textId="77777777" w:rsidR="00710242" w:rsidRDefault="00710242" w:rsidP="00710242">
      <w:pPr>
        <w:pStyle w:val="NormalWeb"/>
        <w:spacing w:before="0" w:beforeAutospacing="0" w:after="220" w:afterAutospacing="0"/>
      </w:pPr>
      <w:r>
        <w:rPr>
          <w:rFonts w:ascii="Arial" w:hAnsi="Arial" w:cs="Arial"/>
          <w:color w:val="000000"/>
        </w:rPr>
        <w:t>“How is Strengths-based Supervision Different?” St Luke’s Innovative Resources. (2019). Retrieved February 5, 2021, from</w:t>
      </w:r>
      <w:hyperlink r:id="rId109" w:history="1">
        <w:r>
          <w:rPr>
            <w:rStyle w:val="Hyperlink"/>
            <w:rFonts w:ascii="Arial" w:hAnsi="Arial" w:cs="Arial"/>
            <w:color w:val="000000"/>
          </w:rPr>
          <w:t xml:space="preserve"> </w:t>
        </w:r>
        <w:r>
          <w:rPr>
            <w:rStyle w:val="Hyperlink"/>
            <w:rFonts w:ascii="Arial" w:hAnsi="Arial" w:cs="Arial"/>
            <w:color w:val="1155CC"/>
          </w:rPr>
          <w:t>https://innovativeresources.org/how-is-strengths-based-supervision-different/</w:t>
        </w:r>
      </w:hyperlink>
    </w:p>
    <w:p w14:paraId="1AD62B26" w14:textId="77777777" w:rsidR="00710242" w:rsidRDefault="00710242" w:rsidP="00710242">
      <w:pPr>
        <w:pStyle w:val="NormalWeb"/>
        <w:spacing w:before="0" w:beforeAutospacing="0" w:after="220" w:afterAutospacing="0"/>
      </w:pPr>
      <w:r>
        <w:rPr>
          <w:rFonts w:ascii="Arial" w:hAnsi="Arial" w:cs="Arial"/>
          <w:color w:val="000000"/>
        </w:rPr>
        <w:t>Jones, J. (n.d.). “The Two Problems with the Strengths-Based Approach.” Retrieved February 5, 2021, from</w:t>
      </w:r>
      <w:hyperlink r:id="rId110" w:history="1">
        <w:r>
          <w:rPr>
            <w:rStyle w:val="Hyperlink"/>
            <w:rFonts w:ascii="Arial" w:hAnsi="Arial" w:cs="Arial"/>
            <w:color w:val="000000"/>
          </w:rPr>
          <w:t xml:space="preserve"> </w:t>
        </w:r>
        <w:r>
          <w:rPr>
            <w:rStyle w:val="Hyperlink"/>
            <w:rFonts w:ascii="Arial" w:hAnsi="Arial" w:cs="Arial"/>
            <w:color w:val="1155CC"/>
          </w:rPr>
          <w:t>https://drjasonjones.com/characterstrengthsapproach/</w:t>
        </w:r>
      </w:hyperlink>
    </w:p>
    <w:p w14:paraId="25421F2E" w14:textId="77777777" w:rsidR="00710242" w:rsidRDefault="00710242" w:rsidP="00710242">
      <w:pPr>
        <w:pStyle w:val="NormalWeb"/>
        <w:spacing w:before="0" w:beforeAutospacing="0" w:after="0" w:afterAutospacing="0"/>
      </w:pPr>
      <w:r>
        <w:rPr>
          <w:rFonts w:ascii="Arial" w:hAnsi="Arial" w:cs="Arial"/>
          <w:color w:val="000000"/>
        </w:rPr>
        <w:t xml:space="preserve">Jones-Smith, E. (2014). </w:t>
      </w:r>
      <w:r>
        <w:rPr>
          <w:rFonts w:ascii="Arial" w:hAnsi="Arial" w:cs="Arial"/>
          <w:i/>
          <w:iCs/>
          <w:color w:val="000000"/>
        </w:rPr>
        <w:t>Strengths-Based Therapy</w:t>
      </w:r>
      <w:r>
        <w:rPr>
          <w:rFonts w:ascii="Arial" w:hAnsi="Arial" w:cs="Arial"/>
          <w:color w:val="000000"/>
        </w:rPr>
        <w:t>. Thousand Oaks, CA: Sage.</w:t>
      </w:r>
    </w:p>
    <w:p w14:paraId="74B30166" w14:textId="77777777" w:rsidR="00710242" w:rsidRDefault="00710242" w:rsidP="00710242"/>
    <w:p w14:paraId="12499028" w14:textId="77777777" w:rsidR="00710242" w:rsidRDefault="00710242" w:rsidP="00710242">
      <w:pPr>
        <w:pStyle w:val="NormalWeb"/>
        <w:spacing w:before="0" w:beforeAutospacing="0" w:after="0" w:afterAutospacing="0"/>
      </w:pPr>
      <w:r>
        <w:rPr>
          <w:rFonts w:ascii="Arial" w:hAnsi="Arial" w:cs="Arial"/>
          <w:color w:val="000000"/>
        </w:rPr>
        <w:t xml:space="preserve">Miglianico, Marine &amp; Dubreuil, Philippe &amp; Miquelon, Paule &amp; Bakker, Arnold &amp; Martin-Krumm, Charles. (2020). “Strength Use in the Workplace: A Literature Review.” </w:t>
      </w:r>
      <w:r>
        <w:rPr>
          <w:rFonts w:ascii="Arial" w:hAnsi="Arial" w:cs="Arial"/>
          <w:i/>
          <w:iCs/>
          <w:color w:val="000000"/>
        </w:rPr>
        <w:t>Journal of Happiness Studies</w:t>
      </w:r>
      <w:r>
        <w:rPr>
          <w:rFonts w:ascii="Arial" w:hAnsi="Arial" w:cs="Arial"/>
          <w:color w:val="000000"/>
        </w:rPr>
        <w:t>. 21. 10.1007/s10902-019-00095-w. </w:t>
      </w:r>
    </w:p>
    <w:p w14:paraId="2B2C09CD" w14:textId="77777777" w:rsidR="00710242" w:rsidRDefault="00710242" w:rsidP="00710242"/>
    <w:p w14:paraId="5380CAF3" w14:textId="77777777" w:rsidR="00710242" w:rsidRDefault="00710242" w:rsidP="00710242">
      <w:pPr>
        <w:pStyle w:val="NormalWeb"/>
        <w:spacing w:before="0" w:beforeAutospacing="0" w:after="220" w:afterAutospacing="0"/>
      </w:pPr>
      <w:r>
        <w:rPr>
          <w:rFonts w:ascii="Arial" w:hAnsi="Arial" w:cs="Arial"/>
          <w:color w:val="000000"/>
        </w:rPr>
        <w:t>Miller, D. (2016, October 19). “Which Strengths Tool Should I Use? The Case for Strengths Profile. Langley Group.”</w:t>
      </w:r>
      <w:hyperlink r:id="rId111" w:history="1">
        <w:r>
          <w:rPr>
            <w:rStyle w:val="Hyperlink"/>
            <w:rFonts w:ascii="Arial" w:hAnsi="Arial" w:cs="Arial"/>
            <w:color w:val="000000"/>
          </w:rPr>
          <w:t xml:space="preserve"> </w:t>
        </w:r>
        <w:r>
          <w:rPr>
            <w:rStyle w:val="Hyperlink"/>
            <w:rFonts w:ascii="Arial" w:hAnsi="Arial" w:cs="Arial"/>
            <w:color w:val="1155CC"/>
          </w:rPr>
          <w:t>https://langleygroup.com.au/which-strengths-tool-should-i-use-the-case-for-strengths-profile-formerly-r2-strengths-profile/</w:t>
        </w:r>
      </w:hyperlink>
    </w:p>
    <w:p w14:paraId="0EF69F14" w14:textId="77777777" w:rsidR="00710242" w:rsidRDefault="00710242" w:rsidP="00710242">
      <w:pPr>
        <w:pStyle w:val="NormalWeb"/>
        <w:spacing w:before="0" w:beforeAutospacing="0" w:after="0" w:afterAutospacing="0"/>
      </w:pPr>
      <w:r>
        <w:rPr>
          <w:rFonts w:ascii="Arial" w:hAnsi="Arial" w:cs="Arial"/>
          <w:color w:val="000000"/>
        </w:rPr>
        <w:t xml:space="preserve">Passions, Erin. “Discover Your Strengths: An Introduction to Strengths-Based Development.” Webinar. </w:t>
      </w:r>
      <w:hyperlink r:id="rId112" w:history="1">
        <w:r>
          <w:rPr>
            <w:rStyle w:val="Hyperlink"/>
            <w:rFonts w:ascii="Arial" w:hAnsi="Arial" w:cs="Arial"/>
            <w:color w:val="1155CC"/>
          </w:rPr>
          <w:t>https://register.gotowebinar.com/recording/2636832690786419201</w:t>
        </w:r>
      </w:hyperlink>
    </w:p>
    <w:p w14:paraId="26416ABB" w14:textId="77777777" w:rsidR="00710242" w:rsidRDefault="00710242" w:rsidP="00710242"/>
    <w:p w14:paraId="36A83EB5" w14:textId="77777777" w:rsidR="00710242" w:rsidRDefault="00710242" w:rsidP="00710242">
      <w:pPr>
        <w:pStyle w:val="NormalWeb"/>
        <w:spacing w:before="0" w:beforeAutospacing="0" w:after="0" w:afterAutospacing="0"/>
      </w:pPr>
      <w:r>
        <w:rPr>
          <w:rFonts w:ascii="Arial" w:hAnsi="Arial" w:cs="Arial"/>
          <w:color w:val="202124"/>
          <w:shd w:val="clear" w:color="auto" w:fill="FFFFFF"/>
        </w:rPr>
        <w:t xml:space="preserve">Rath, Tom. </w:t>
      </w:r>
      <w:r>
        <w:rPr>
          <w:rFonts w:ascii="Arial" w:hAnsi="Arial" w:cs="Arial"/>
          <w:i/>
          <w:iCs/>
          <w:color w:val="202124"/>
          <w:shd w:val="clear" w:color="auto" w:fill="FFFFFF"/>
        </w:rPr>
        <w:t>Strengths Finder 2.0: Discover Your Strengths</w:t>
      </w:r>
      <w:r>
        <w:rPr>
          <w:rFonts w:ascii="Arial" w:hAnsi="Arial" w:cs="Arial"/>
          <w:color w:val="202124"/>
          <w:shd w:val="clear" w:color="auto" w:fill="FFFFFF"/>
        </w:rPr>
        <w:t>. New York: Gallup Press, 2007.</w:t>
      </w:r>
    </w:p>
    <w:p w14:paraId="6F7A7720" w14:textId="77777777" w:rsidR="00710242" w:rsidRDefault="00710242" w:rsidP="00710242"/>
    <w:p w14:paraId="4838EA81" w14:textId="77777777" w:rsidR="00710242" w:rsidRDefault="00716176" w:rsidP="00710242">
      <w:pPr>
        <w:pStyle w:val="NormalWeb"/>
        <w:spacing w:before="0" w:beforeAutospacing="0" w:after="0" w:afterAutospacing="0"/>
      </w:pPr>
      <w:hyperlink r:id="rId113" w:history="1">
        <w:r w:rsidR="00710242">
          <w:rPr>
            <w:rStyle w:val="Hyperlink"/>
            <w:rFonts w:ascii="Arial" w:hAnsi="Arial" w:cs="Arial"/>
            <w:color w:val="000000"/>
            <w:shd w:val="clear" w:color="auto" w:fill="FFFFFF"/>
          </w:rPr>
          <w:t>StandOut Strengths Assessment</w:t>
        </w:r>
      </w:hyperlink>
      <w:r w:rsidR="00710242">
        <w:rPr>
          <w:rFonts w:ascii="Arial" w:hAnsi="Arial" w:cs="Arial"/>
          <w:color w:val="202124"/>
          <w:shd w:val="clear" w:color="auto" w:fill="FFFFFF"/>
        </w:rPr>
        <w:t xml:space="preserve">. </w:t>
      </w:r>
      <w:hyperlink r:id="rId114" w:history="1">
        <w:r w:rsidR="00710242">
          <w:rPr>
            <w:rStyle w:val="Hyperlink"/>
            <w:rFonts w:ascii="Arial" w:hAnsi="Arial" w:cs="Arial"/>
            <w:color w:val="1155CC"/>
            <w:shd w:val="clear" w:color="auto" w:fill="FFFFFF"/>
          </w:rPr>
          <w:t>https://www.marcusbuckingham.com/ </w:t>
        </w:r>
      </w:hyperlink>
    </w:p>
    <w:p w14:paraId="4A8935A6" w14:textId="77777777" w:rsidR="00710242" w:rsidRDefault="00710242" w:rsidP="00710242"/>
    <w:p w14:paraId="0CDBF288" w14:textId="77777777" w:rsidR="00710242" w:rsidRDefault="00710242" w:rsidP="00710242">
      <w:pPr>
        <w:pStyle w:val="NormalWeb"/>
        <w:spacing w:before="0" w:beforeAutospacing="0" w:after="0" w:afterAutospacing="0"/>
      </w:pPr>
      <w:r>
        <w:rPr>
          <w:rFonts w:ascii="Arial" w:hAnsi="Arial" w:cs="Arial"/>
          <w:color w:val="202124"/>
          <w:shd w:val="clear" w:color="auto" w:fill="FFFFFF"/>
        </w:rPr>
        <w:t xml:space="preserve">Strengths Profile. </w:t>
      </w:r>
      <w:hyperlink r:id="rId115" w:history="1">
        <w:r>
          <w:rPr>
            <w:rStyle w:val="Hyperlink"/>
            <w:rFonts w:ascii="Arial" w:hAnsi="Arial" w:cs="Arial"/>
            <w:color w:val="1155CC"/>
            <w:shd w:val="clear" w:color="auto" w:fill="FFFFFF"/>
          </w:rPr>
          <w:t>https://www.strengthsprofile.com/en-us/who/individuals</w:t>
        </w:r>
      </w:hyperlink>
      <w:r>
        <w:rPr>
          <w:rFonts w:ascii="Arial" w:hAnsi="Arial" w:cs="Arial"/>
          <w:color w:val="202124"/>
          <w:shd w:val="clear" w:color="auto" w:fill="FFFFFF"/>
        </w:rPr>
        <w:t>  </w:t>
      </w:r>
    </w:p>
    <w:p w14:paraId="6CF3FAFC" w14:textId="77777777" w:rsidR="00710242" w:rsidRDefault="00710242" w:rsidP="00710242"/>
    <w:p w14:paraId="66F07C7F" w14:textId="77777777" w:rsidR="00710242" w:rsidRDefault="00710242" w:rsidP="00710242">
      <w:pPr>
        <w:pStyle w:val="NormalWeb"/>
        <w:spacing w:before="0" w:beforeAutospacing="0" w:after="220" w:afterAutospacing="0"/>
      </w:pPr>
      <w:r>
        <w:rPr>
          <w:rFonts w:ascii="Arial" w:hAnsi="Arial" w:cs="Arial"/>
          <w:color w:val="000000"/>
          <w:shd w:val="clear" w:color="auto" w:fill="FFFFFF"/>
        </w:rPr>
        <w:t xml:space="preserve">VIA Character Strengths Survey. </w:t>
      </w:r>
      <w:hyperlink r:id="rId116" w:history="1">
        <w:r>
          <w:rPr>
            <w:rStyle w:val="Hyperlink"/>
            <w:rFonts w:ascii="Arial" w:hAnsi="Arial" w:cs="Arial"/>
            <w:color w:val="1155CC"/>
            <w:shd w:val="clear" w:color="auto" w:fill="FFFFFF"/>
          </w:rPr>
          <w:t>https://www.viacharacter.org/survey/account/register</w:t>
        </w:r>
      </w:hyperlink>
    </w:p>
    <w:p w14:paraId="32E50428" w14:textId="77777777" w:rsidR="00710242" w:rsidRDefault="00710242" w:rsidP="00710242">
      <w:pPr>
        <w:pStyle w:val="NormalWeb"/>
        <w:spacing w:before="0" w:beforeAutospacing="0" w:after="220" w:afterAutospacing="0"/>
      </w:pPr>
      <w:r>
        <w:rPr>
          <w:rFonts w:ascii="Arial" w:hAnsi="Arial" w:cs="Arial"/>
          <w:color w:val="000000"/>
        </w:rPr>
        <w:t>“Why Strengths Based Programs Can’t Ignore Weaknesses.” (2018, April 13). Strengthscope.</w:t>
      </w:r>
      <w:hyperlink r:id="rId117" w:history="1">
        <w:r>
          <w:rPr>
            <w:rStyle w:val="Hyperlink"/>
            <w:rFonts w:ascii="Arial" w:hAnsi="Arial" w:cs="Arial"/>
            <w:color w:val="000000"/>
          </w:rPr>
          <w:t xml:space="preserve"> </w:t>
        </w:r>
        <w:r>
          <w:rPr>
            <w:rStyle w:val="Hyperlink"/>
            <w:rFonts w:ascii="Arial" w:hAnsi="Arial" w:cs="Arial"/>
            <w:color w:val="1155CC"/>
          </w:rPr>
          <w:t>https://www.strengthscope.com/strengths-based-programs-cant-ignore-weaknesses/</w:t>
        </w:r>
      </w:hyperlink>
    </w:p>
    <w:p w14:paraId="16DD3B37" w14:textId="77777777" w:rsidR="00710242" w:rsidRDefault="00716176" w:rsidP="00710242">
      <w:pPr>
        <w:pStyle w:val="NormalWeb"/>
        <w:spacing w:before="0" w:beforeAutospacing="0" w:after="0" w:afterAutospacing="0"/>
      </w:pPr>
      <w:hyperlink r:id="rId118" w:history="1">
        <w:r w:rsidR="00710242">
          <w:rPr>
            <w:rStyle w:val="Hyperlink"/>
            <w:rFonts w:ascii="Arial" w:hAnsi="Arial" w:cs="Arial"/>
            <w:color w:val="000000"/>
          </w:rPr>
          <w:t>Zhang, Liguo</w:t>
        </w:r>
      </w:hyperlink>
      <w:r w:rsidR="00710242">
        <w:rPr>
          <w:rFonts w:ascii="Arial" w:hAnsi="Arial" w:cs="Arial"/>
          <w:color w:val="000000"/>
        </w:rPr>
        <w:t>. 2014. “Reflections on the strength based perspective of a social wor</w:t>
      </w:r>
      <w:r w:rsidR="00710242">
        <w:rPr>
          <w:rFonts w:ascii="Arial" w:hAnsi="Arial" w:cs="Arial"/>
          <w:color w:val="000000"/>
          <w:sz w:val="22"/>
          <w:szCs w:val="22"/>
        </w:rPr>
        <w:t xml:space="preserve">ker.” Munich, GRIN Verlag, </w:t>
      </w:r>
      <w:hyperlink r:id="rId119" w:history="1">
        <w:r w:rsidR="00710242">
          <w:rPr>
            <w:rStyle w:val="Hyperlink"/>
            <w:rFonts w:ascii="Arial" w:hAnsi="Arial" w:cs="Arial"/>
            <w:color w:val="1155CC"/>
            <w:sz w:val="22"/>
            <w:szCs w:val="22"/>
          </w:rPr>
          <w:t>https://www.grin.com/document/341879</w:t>
        </w:r>
      </w:hyperlink>
    </w:p>
    <w:p w14:paraId="798AFF30" w14:textId="77777777" w:rsidR="00624C78" w:rsidRDefault="00624C78">
      <w:r>
        <w:br w:type="page"/>
      </w:r>
    </w:p>
    <w:p w14:paraId="4CA9C4C1" w14:textId="7E85AA7F" w:rsidR="00ED6873" w:rsidRDefault="00ED6873" w:rsidP="00524F87">
      <w:pPr>
        <w:pStyle w:val="Heading1"/>
        <w:jc w:val="center"/>
        <w:rPr>
          <w:rFonts w:ascii="Arial" w:hAnsi="Arial" w:cs="Arial"/>
          <w:b/>
          <w:color w:val="auto"/>
          <w:szCs w:val="28"/>
        </w:rPr>
      </w:pPr>
      <w:r>
        <w:rPr>
          <w:rFonts w:ascii="Arial" w:hAnsi="Arial" w:cs="Arial"/>
          <w:b/>
          <w:color w:val="auto"/>
          <w:szCs w:val="28"/>
        </w:rPr>
        <w:t>Appendix A</w:t>
      </w:r>
    </w:p>
    <w:p w14:paraId="44BECC61" w14:textId="1333FE26" w:rsidR="00524F87" w:rsidRPr="006432F7" w:rsidRDefault="00524F87" w:rsidP="00524F87">
      <w:pPr>
        <w:pStyle w:val="Heading1"/>
        <w:jc w:val="center"/>
        <w:rPr>
          <w:rFonts w:ascii="Arial" w:hAnsi="Arial" w:cs="Arial"/>
          <w:b/>
          <w:color w:val="auto"/>
          <w:szCs w:val="28"/>
        </w:rPr>
      </w:pPr>
      <w:r w:rsidRPr="006432F7">
        <w:rPr>
          <w:rFonts w:ascii="Arial" w:hAnsi="Arial" w:cs="Arial"/>
          <w:b/>
          <w:color w:val="auto"/>
          <w:szCs w:val="28"/>
        </w:rPr>
        <w:t>Handout #1</w:t>
      </w:r>
    </w:p>
    <w:p w14:paraId="327A55C3" w14:textId="12C271B8" w:rsidR="00524F87" w:rsidRPr="00524F87" w:rsidRDefault="00524F87" w:rsidP="00524F87">
      <w:pPr>
        <w:jc w:val="center"/>
        <w:rPr>
          <w:rFonts w:ascii="Arial" w:hAnsi="Arial" w:cs="Arial"/>
          <w:b/>
          <w:sz w:val="28"/>
          <w:szCs w:val="28"/>
        </w:rPr>
      </w:pPr>
      <w:r w:rsidRPr="00524F87">
        <w:rPr>
          <w:rFonts w:ascii="Arial" w:hAnsi="Arial" w:cs="Arial"/>
          <w:b/>
          <w:sz w:val="28"/>
          <w:szCs w:val="28"/>
        </w:rPr>
        <w:t>Strengths-Based Development/Supervision of Staff Self-Assessment</w:t>
      </w:r>
    </w:p>
    <w:p w14:paraId="56A32F41" w14:textId="75D6992A" w:rsidR="00624C78" w:rsidRDefault="00624C78" w:rsidP="00624C78">
      <w:pPr>
        <w:pStyle w:val="Heading1"/>
        <w:rPr>
          <w:rFonts w:ascii="Arial" w:eastAsia="Arial" w:hAnsi="Arial" w:cs="Arial"/>
          <w:b/>
          <w:color w:val="000000"/>
          <w:sz w:val="24"/>
          <w:szCs w:val="24"/>
        </w:rPr>
      </w:pPr>
      <w:r>
        <w:t>Part 1: Self Evaluation</w:t>
      </w:r>
    </w:p>
    <w:p w14:paraId="4D58B731" w14:textId="77777777" w:rsidR="00624C78" w:rsidRDefault="00624C78" w:rsidP="00624C78">
      <w:pPr>
        <w:rPr>
          <w:rFonts w:ascii="Arial" w:eastAsia="Arial" w:hAnsi="Arial" w:cs="Arial"/>
          <w:color w:val="000000"/>
          <w:sz w:val="24"/>
          <w:szCs w:val="24"/>
        </w:rPr>
      </w:pPr>
      <w:bookmarkStart w:id="7" w:name="_heading=h.gjdgxs" w:colFirst="0" w:colLast="0"/>
      <w:bookmarkEnd w:id="7"/>
      <w:r>
        <w:rPr>
          <w:rFonts w:ascii="Arial" w:eastAsia="Arial" w:hAnsi="Arial" w:cs="Arial"/>
          <w:color w:val="000000"/>
          <w:sz w:val="24"/>
          <w:szCs w:val="24"/>
          <w:u w:val="single"/>
        </w:rPr>
        <w:t>Instructions</w:t>
      </w:r>
      <w:r>
        <w:rPr>
          <w:rFonts w:ascii="Arial" w:eastAsia="Arial" w:hAnsi="Arial" w:cs="Arial"/>
          <w:color w:val="000000"/>
          <w:sz w:val="24"/>
          <w:szCs w:val="24"/>
        </w:rPr>
        <w:t>: In the table below, indicate with an “X” how often you practice each of the following strength-based behaviors in supervision.</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 xml:space="preserve">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785"/>
        <w:gridCol w:w="1185"/>
        <w:gridCol w:w="1590"/>
        <w:gridCol w:w="915"/>
        <w:gridCol w:w="885"/>
      </w:tblGrid>
      <w:tr w:rsidR="00624C78" w14:paraId="7E0587D4" w14:textId="77777777" w:rsidTr="00624C78">
        <w:tc>
          <w:tcPr>
            <w:tcW w:w="4785" w:type="dxa"/>
            <w:shd w:val="clear" w:color="auto" w:fill="8EAADB"/>
          </w:tcPr>
          <w:p w14:paraId="5F789FD3" w14:textId="77777777" w:rsidR="00624C78" w:rsidRDefault="00624C78" w:rsidP="00624C78">
            <w:pPr>
              <w:pStyle w:val="Heading6"/>
              <w:jc w:val="center"/>
              <w:rPr>
                <w:rFonts w:ascii="Arial" w:eastAsia="Arial" w:hAnsi="Arial" w:cs="Arial"/>
                <w:b/>
              </w:rPr>
            </w:pPr>
            <w:r>
              <w:rPr>
                <w:rFonts w:ascii="Arial" w:eastAsia="Arial" w:hAnsi="Arial" w:cs="Arial"/>
                <w:b/>
              </w:rPr>
              <w:t>Best Practice Behaviors</w:t>
            </w:r>
          </w:p>
        </w:tc>
        <w:tc>
          <w:tcPr>
            <w:tcW w:w="1185" w:type="dxa"/>
            <w:shd w:val="clear" w:color="auto" w:fill="8EAADB"/>
          </w:tcPr>
          <w:p w14:paraId="3198575E" w14:textId="77777777" w:rsidR="00624C78" w:rsidRDefault="00624C78" w:rsidP="00624C78">
            <w:pPr>
              <w:pStyle w:val="Heading6"/>
              <w:jc w:val="center"/>
              <w:rPr>
                <w:rFonts w:ascii="Arial" w:eastAsia="Arial" w:hAnsi="Arial" w:cs="Arial"/>
                <w:b/>
                <w:color w:val="000000"/>
              </w:rPr>
            </w:pPr>
            <w:r>
              <w:rPr>
                <w:rFonts w:ascii="Arial" w:eastAsia="Arial" w:hAnsi="Arial" w:cs="Arial"/>
                <w:b/>
              </w:rPr>
              <w:t>Always/</w:t>
            </w:r>
            <w:r>
              <w:br/>
            </w:r>
            <w:r>
              <w:rPr>
                <w:rFonts w:ascii="Arial" w:eastAsia="Arial" w:hAnsi="Arial" w:cs="Arial"/>
                <w:b/>
              </w:rPr>
              <w:t>Almost Always</w:t>
            </w:r>
          </w:p>
        </w:tc>
        <w:tc>
          <w:tcPr>
            <w:tcW w:w="1590" w:type="dxa"/>
            <w:shd w:val="clear" w:color="auto" w:fill="8EAADB"/>
          </w:tcPr>
          <w:p w14:paraId="3C5C7256" w14:textId="77777777" w:rsidR="00624C78" w:rsidRDefault="00624C78" w:rsidP="00624C78">
            <w:pPr>
              <w:pStyle w:val="Heading6"/>
              <w:jc w:val="center"/>
              <w:rPr>
                <w:rFonts w:ascii="Arial" w:eastAsia="Arial" w:hAnsi="Arial" w:cs="Arial"/>
                <w:b/>
                <w:color w:val="000000"/>
                <w:sz w:val="24"/>
                <w:szCs w:val="24"/>
              </w:rPr>
            </w:pPr>
            <w:r>
              <w:rPr>
                <w:rFonts w:ascii="Arial" w:eastAsia="Arial" w:hAnsi="Arial" w:cs="Arial"/>
                <w:b/>
              </w:rPr>
              <w:t>Sometimes</w:t>
            </w:r>
          </w:p>
        </w:tc>
        <w:tc>
          <w:tcPr>
            <w:tcW w:w="915" w:type="dxa"/>
            <w:shd w:val="clear" w:color="auto" w:fill="8EAADB"/>
          </w:tcPr>
          <w:p w14:paraId="419B2821" w14:textId="77777777" w:rsidR="00624C78" w:rsidRDefault="00624C78" w:rsidP="00624C78">
            <w:pPr>
              <w:pStyle w:val="Heading6"/>
              <w:jc w:val="center"/>
              <w:rPr>
                <w:rFonts w:ascii="Arial" w:eastAsia="Arial" w:hAnsi="Arial" w:cs="Arial"/>
                <w:b/>
                <w:color w:val="000000"/>
                <w:sz w:val="24"/>
                <w:szCs w:val="24"/>
              </w:rPr>
            </w:pPr>
            <w:r>
              <w:rPr>
                <w:rFonts w:ascii="Arial" w:eastAsia="Arial" w:hAnsi="Arial" w:cs="Arial"/>
                <w:b/>
              </w:rPr>
              <w:t xml:space="preserve">Rarely </w:t>
            </w:r>
          </w:p>
        </w:tc>
        <w:tc>
          <w:tcPr>
            <w:tcW w:w="885" w:type="dxa"/>
            <w:shd w:val="clear" w:color="auto" w:fill="8EAADB"/>
          </w:tcPr>
          <w:p w14:paraId="785F607D" w14:textId="77777777" w:rsidR="00624C78" w:rsidRDefault="00624C78" w:rsidP="00624C78">
            <w:pPr>
              <w:pStyle w:val="Heading6"/>
              <w:jc w:val="center"/>
              <w:rPr>
                <w:rFonts w:ascii="Arial" w:eastAsia="Arial" w:hAnsi="Arial" w:cs="Arial"/>
                <w:b/>
                <w:color w:val="000000"/>
                <w:sz w:val="24"/>
                <w:szCs w:val="24"/>
              </w:rPr>
            </w:pPr>
            <w:r>
              <w:rPr>
                <w:rFonts w:ascii="Arial" w:eastAsia="Arial" w:hAnsi="Arial" w:cs="Arial"/>
                <w:b/>
              </w:rPr>
              <w:t>Never</w:t>
            </w:r>
          </w:p>
        </w:tc>
      </w:tr>
      <w:tr w:rsidR="00624C78" w14:paraId="5F00BC13" w14:textId="77777777" w:rsidTr="00624C78">
        <w:tc>
          <w:tcPr>
            <w:tcW w:w="4785" w:type="dxa"/>
          </w:tcPr>
          <w:p w14:paraId="3538C9ED"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spend at least one hour a month with my staff on identifying their strengths and weaknesses in performance.</w:t>
            </w:r>
          </w:p>
        </w:tc>
        <w:tc>
          <w:tcPr>
            <w:tcW w:w="1185" w:type="dxa"/>
          </w:tcPr>
          <w:p w14:paraId="5EA750F4" w14:textId="77777777" w:rsidR="00624C78" w:rsidRDefault="00624C78" w:rsidP="00624C78">
            <w:pPr>
              <w:rPr>
                <w:rFonts w:ascii="Arial" w:eastAsia="Arial" w:hAnsi="Arial" w:cs="Arial"/>
                <w:color w:val="000000"/>
                <w:sz w:val="24"/>
                <w:szCs w:val="24"/>
              </w:rPr>
            </w:pPr>
          </w:p>
        </w:tc>
        <w:tc>
          <w:tcPr>
            <w:tcW w:w="1590" w:type="dxa"/>
          </w:tcPr>
          <w:p w14:paraId="53D981E6" w14:textId="77777777" w:rsidR="00624C78" w:rsidRDefault="00624C78" w:rsidP="00624C78">
            <w:pPr>
              <w:rPr>
                <w:rFonts w:ascii="Arial" w:eastAsia="Arial" w:hAnsi="Arial" w:cs="Arial"/>
                <w:color w:val="000000"/>
                <w:sz w:val="24"/>
                <w:szCs w:val="24"/>
              </w:rPr>
            </w:pPr>
          </w:p>
        </w:tc>
        <w:tc>
          <w:tcPr>
            <w:tcW w:w="915" w:type="dxa"/>
          </w:tcPr>
          <w:p w14:paraId="5A59258D" w14:textId="77777777" w:rsidR="00624C78" w:rsidRDefault="00624C78" w:rsidP="00624C78">
            <w:pPr>
              <w:rPr>
                <w:rFonts w:ascii="Arial" w:eastAsia="Arial" w:hAnsi="Arial" w:cs="Arial"/>
                <w:color w:val="000000"/>
                <w:sz w:val="24"/>
                <w:szCs w:val="24"/>
              </w:rPr>
            </w:pPr>
          </w:p>
        </w:tc>
        <w:tc>
          <w:tcPr>
            <w:tcW w:w="885" w:type="dxa"/>
          </w:tcPr>
          <w:p w14:paraId="290279A0" w14:textId="77777777" w:rsidR="00624C78" w:rsidRDefault="00624C78" w:rsidP="00624C78">
            <w:pPr>
              <w:rPr>
                <w:rFonts w:ascii="Arial" w:eastAsia="Arial" w:hAnsi="Arial" w:cs="Arial"/>
                <w:color w:val="000000"/>
                <w:sz w:val="24"/>
                <w:szCs w:val="24"/>
              </w:rPr>
            </w:pPr>
          </w:p>
        </w:tc>
      </w:tr>
      <w:tr w:rsidR="00624C78" w14:paraId="20913DCD" w14:textId="77777777" w:rsidTr="00624C78">
        <w:tc>
          <w:tcPr>
            <w:tcW w:w="4785" w:type="dxa"/>
          </w:tcPr>
          <w:p w14:paraId="3A3C13A6"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give my staff specific, strength-based feedback.</w:t>
            </w:r>
          </w:p>
        </w:tc>
        <w:tc>
          <w:tcPr>
            <w:tcW w:w="1185" w:type="dxa"/>
          </w:tcPr>
          <w:p w14:paraId="2DCA8C9D" w14:textId="77777777" w:rsidR="00624C78" w:rsidRDefault="00624C78" w:rsidP="00624C78">
            <w:pPr>
              <w:rPr>
                <w:rFonts w:ascii="Arial" w:eastAsia="Arial" w:hAnsi="Arial" w:cs="Arial"/>
                <w:color w:val="000000"/>
                <w:sz w:val="24"/>
                <w:szCs w:val="24"/>
              </w:rPr>
            </w:pPr>
          </w:p>
        </w:tc>
        <w:tc>
          <w:tcPr>
            <w:tcW w:w="1590" w:type="dxa"/>
          </w:tcPr>
          <w:p w14:paraId="4E813D8C" w14:textId="77777777" w:rsidR="00624C78" w:rsidRDefault="00624C78" w:rsidP="00624C78">
            <w:pPr>
              <w:rPr>
                <w:rFonts w:ascii="Arial" w:eastAsia="Arial" w:hAnsi="Arial" w:cs="Arial"/>
                <w:color w:val="000000"/>
                <w:sz w:val="24"/>
                <w:szCs w:val="24"/>
              </w:rPr>
            </w:pPr>
          </w:p>
        </w:tc>
        <w:tc>
          <w:tcPr>
            <w:tcW w:w="915" w:type="dxa"/>
          </w:tcPr>
          <w:p w14:paraId="4F230DE2" w14:textId="77777777" w:rsidR="00624C78" w:rsidRDefault="00624C78" w:rsidP="00624C78">
            <w:pPr>
              <w:rPr>
                <w:rFonts w:ascii="Arial" w:eastAsia="Arial" w:hAnsi="Arial" w:cs="Arial"/>
                <w:color w:val="000000"/>
                <w:sz w:val="24"/>
                <w:szCs w:val="24"/>
              </w:rPr>
            </w:pPr>
          </w:p>
        </w:tc>
        <w:tc>
          <w:tcPr>
            <w:tcW w:w="885" w:type="dxa"/>
          </w:tcPr>
          <w:p w14:paraId="0ED871C5" w14:textId="77777777" w:rsidR="00624C78" w:rsidRDefault="00624C78" w:rsidP="00624C78">
            <w:pPr>
              <w:rPr>
                <w:rFonts w:ascii="Arial" w:eastAsia="Arial" w:hAnsi="Arial" w:cs="Arial"/>
                <w:color w:val="000000"/>
                <w:sz w:val="24"/>
                <w:szCs w:val="24"/>
              </w:rPr>
            </w:pPr>
          </w:p>
        </w:tc>
      </w:tr>
      <w:tr w:rsidR="00624C78" w14:paraId="2B048E89" w14:textId="77777777" w:rsidTr="00624C78">
        <w:tc>
          <w:tcPr>
            <w:tcW w:w="4785" w:type="dxa"/>
          </w:tcPr>
          <w:p w14:paraId="7EFCB3E4"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make expectations and outcomes clear with my staff, and expectations and outcomes are stated in strength-based language.</w:t>
            </w:r>
          </w:p>
        </w:tc>
        <w:tc>
          <w:tcPr>
            <w:tcW w:w="1185" w:type="dxa"/>
          </w:tcPr>
          <w:p w14:paraId="3F8E2A8A" w14:textId="77777777" w:rsidR="00624C78" w:rsidRDefault="00624C78" w:rsidP="00624C78">
            <w:pPr>
              <w:rPr>
                <w:rFonts w:ascii="Arial" w:eastAsia="Arial" w:hAnsi="Arial" w:cs="Arial"/>
                <w:color w:val="000000"/>
                <w:sz w:val="24"/>
                <w:szCs w:val="24"/>
              </w:rPr>
            </w:pPr>
          </w:p>
        </w:tc>
        <w:tc>
          <w:tcPr>
            <w:tcW w:w="1590" w:type="dxa"/>
          </w:tcPr>
          <w:p w14:paraId="4C02BB96" w14:textId="77777777" w:rsidR="00624C78" w:rsidRDefault="00624C78" w:rsidP="00624C78">
            <w:pPr>
              <w:rPr>
                <w:rFonts w:ascii="Arial" w:eastAsia="Arial" w:hAnsi="Arial" w:cs="Arial"/>
                <w:color w:val="000000"/>
                <w:sz w:val="24"/>
                <w:szCs w:val="24"/>
              </w:rPr>
            </w:pPr>
          </w:p>
        </w:tc>
        <w:tc>
          <w:tcPr>
            <w:tcW w:w="915" w:type="dxa"/>
          </w:tcPr>
          <w:p w14:paraId="1FE33FF6" w14:textId="77777777" w:rsidR="00624C78" w:rsidRDefault="00624C78" w:rsidP="00624C78">
            <w:pPr>
              <w:rPr>
                <w:rFonts w:ascii="Arial" w:eastAsia="Arial" w:hAnsi="Arial" w:cs="Arial"/>
                <w:color w:val="000000"/>
                <w:sz w:val="24"/>
                <w:szCs w:val="24"/>
              </w:rPr>
            </w:pPr>
          </w:p>
        </w:tc>
        <w:tc>
          <w:tcPr>
            <w:tcW w:w="885" w:type="dxa"/>
          </w:tcPr>
          <w:p w14:paraId="6C198B5E" w14:textId="77777777" w:rsidR="00624C78" w:rsidRDefault="00624C78" w:rsidP="00624C78">
            <w:pPr>
              <w:rPr>
                <w:rFonts w:ascii="Arial" w:eastAsia="Arial" w:hAnsi="Arial" w:cs="Arial"/>
                <w:color w:val="000000"/>
                <w:sz w:val="24"/>
                <w:szCs w:val="24"/>
              </w:rPr>
            </w:pPr>
          </w:p>
        </w:tc>
      </w:tr>
      <w:tr w:rsidR="00624C78" w14:paraId="1646D9DF" w14:textId="77777777" w:rsidTr="00624C78">
        <w:tc>
          <w:tcPr>
            <w:tcW w:w="4785" w:type="dxa"/>
          </w:tcPr>
          <w:p w14:paraId="68DCDB22"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ask my staff for feedback on my supervision to learn about my strengths and areas for improvement.</w:t>
            </w:r>
          </w:p>
        </w:tc>
        <w:tc>
          <w:tcPr>
            <w:tcW w:w="1185" w:type="dxa"/>
          </w:tcPr>
          <w:p w14:paraId="7BCF9E7C" w14:textId="77777777" w:rsidR="00624C78" w:rsidRDefault="00624C78" w:rsidP="00624C78">
            <w:pPr>
              <w:rPr>
                <w:rFonts w:ascii="Arial" w:eastAsia="Arial" w:hAnsi="Arial" w:cs="Arial"/>
                <w:color w:val="000000"/>
                <w:sz w:val="24"/>
                <w:szCs w:val="24"/>
              </w:rPr>
            </w:pPr>
          </w:p>
        </w:tc>
        <w:tc>
          <w:tcPr>
            <w:tcW w:w="1590" w:type="dxa"/>
          </w:tcPr>
          <w:p w14:paraId="66FFF3E7" w14:textId="77777777" w:rsidR="00624C78" w:rsidRDefault="00624C78" w:rsidP="00624C78">
            <w:pPr>
              <w:rPr>
                <w:rFonts w:ascii="Arial" w:eastAsia="Arial" w:hAnsi="Arial" w:cs="Arial"/>
                <w:color w:val="000000"/>
                <w:sz w:val="24"/>
                <w:szCs w:val="24"/>
              </w:rPr>
            </w:pPr>
          </w:p>
        </w:tc>
        <w:tc>
          <w:tcPr>
            <w:tcW w:w="915" w:type="dxa"/>
          </w:tcPr>
          <w:p w14:paraId="043CE4AD" w14:textId="77777777" w:rsidR="00624C78" w:rsidRDefault="00624C78" w:rsidP="00624C78">
            <w:pPr>
              <w:rPr>
                <w:rFonts w:ascii="Arial" w:eastAsia="Arial" w:hAnsi="Arial" w:cs="Arial"/>
                <w:color w:val="000000"/>
                <w:sz w:val="24"/>
                <w:szCs w:val="24"/>
              </w:rPr>
            </w:pPr>
          </w:p>
        </w:tc>
        <w:tc>
          <w:tcPr>
            <w:tcW w:w="885" w:type="dxa"/>
          </w:tcPr>
          <w:p w14:paraId="2F1D68B6" w14:textId="77777777" w:rsidR="00624C78" w:rsidRDefault="00624C78" w:rsidP="00624C78">
            <w:pPr>
              <w:rPr>
                <w:rFonts w:ascii="Arial" w:eastAsia="Arial" w:hAnsi="Arial" w:cs="Arial"/>
                <w:color w:val="000000"/>
                <w:sz w:val="24"/>
                <w:szCs w:val="24"/>
              </w:rPr>
            </w:pPr>
          </w:p>
        </w:tc>
      </w:tr>
      <w:tr w:rsidR="00624C78" w14:paraId="5042A222" w14:textId="77777777" w:rsidTr="00624C78">
        <w:tc>
          <w:tcPr>
            <w:tcW w:w="4785" w:type="dxa"/>
          </w:tcPr>
          <w:p w14:paraId="37210BFD"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celebrate with my staff when they meet professional goals.</w:t>
            </w:r>
          </w:p>
        </w:tc>
        <w:tc>
          <w:tcPr>
            <w:tcW w:w="1185" w:type="dxa"/>
          </w:tcPr>
          <w:p w14:paraId="09D5C9CC" w14:textId="77777777" w:rsidR="00624C78" w:rsidRDefault="00624C78" w:rsidP="00624C78">
            <w:pPr>
              <w:rPr>
                <w:rFonts w:ascii="Arial" w:eastAsia="Arial" w:hAnsi="Arial" w:cs="Arial"/>
                <w:color w:val="000000"/>
                <w:sz w:val="24"/>
                <w:szCs w:val="24"/>
              </w:rPr>
            </w:pPr>
          </w:p>
        </w:tc>
        <w:tc>
          <w:tcPr>
            <w:tcW w:w="1590" w:type="dxa"/>
          </w:tcPr>
          <w:p w14:paraId="69AB4543" w14:textId="77777777" w:rsidR="00624C78" w:rsidRDefault="00624C78" w:rsidP="00624C78">
            <w:pPr>
              <w:rPr>
                <w:rFonts w:ascii="Arial" w:eastAsia="Arial" w:hAnsi="Arial" w:cs="Arial"/>
                <w:color w:val="000000"/>
                <w:sz w:val="24"/>
                <w:szCs w:val="24"/>
              </w:rPr>
            </w:pPr>
          </w:p>
        </w:tc>
        <w:tc>
          <w:tcPr>
            <w:tcW w:w="915" w:type="dxa"/>
          </w:tcPr>
          <w:p w14:paraId="6A8D1758" w14:textId="77777777" w:rsidR="00624C78" w:rsidRDefault="00624C78" w:rsidP="00624C78">
            <w:pPr>
              <w:rPr>
                <w:rFonts w:ascii="Arial" w:eastAsia="Arial" w:hAnsi="Arial" w:cs="Arial"/>
                <w:color w:val="000000"/>
                <w:sz w:val="24"/>
                <w:szCs w:val="24"/>
              </w:rPr>
            </w:pPr>
          </w:p>
        </w:tc>
        <w:tc>
          <w:tcPr>
            <w:tcW w:w="885" w:type="dxa"/>
          </w:tcPr>
          <w:p w14:paraId="41C57C69" w14:textId="77777777" w:rsidR="00624C78" w:rsidRDefault="00624C78" w:rsidP="00624C78">
            <w:pPr>
              <w:rPr>
                <w:rFonts w:ascii="Arial" w:eastAsia="Arial" w:hAnsi="Arial" w:cs="Arial"/>
                <w:color w:val="000000"/>
                <w:sz w:val="24"/>
                <w:szCs w:val="24"/>
              </w:rPr>
            </w:pPr>
          </w:p>
        </w:tc>
      </w:tr>
      <w:tr w:rsidR="00624C78" w14:paraId="14071A2B" w14:textId="77777777" w:rsidTr="00624C78">
        <w:tc>
          <w:tcPr>
            <w:tcW w:w="4785" w:type="dxa"/>
          </w:tcPr>
          <w:p w14:paraId="2752D1F6"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take time to learn about my staff members’ lives to better understand their unique cultural values and strengths.</w:t>
            </w:r>
          </w:p>
        </w:tc>
        <w:tc>
          <w:tcPr>
            <w:tcW w:w="1185" w:type="dxa"/>
          </w:tcPr>
          <w:p w14:paraId="2F4D9B84" w14:textId="77777777" w:rsidR="00624C78" w:rsidRDefault="00624C78" w:rsidP="00624C78">
            <w:pPr>
              <w:rPr>
                <w:rFonts w:ascii="Arial" w:eastAsia="Arial" w:hAnsi="Arial" w:cs="Arial"/>
                <w:color w:val="000000"/>
                <w:sz w:val="24"/>
                <w:szCs w:val="24"/>
              </w:rPr>
            </w:pPr>
          </w:p>
        </w:tc>
        <w:tc>
          <w:tcPr>
            <w:tcW w:w="1590" w:type="dxa"/>
          </w:tcPr>
          <w:p w14:paraId="4F53E5ED" w14:textId="77777777" w:rsidR="00624C78" w:rsidRDefault="00624C78" w:rsidP="00624C78">
            <w:pPr>
              <w:rPr>
                <w:rFonts w:ascii="Arial" w:eastAsia="Arial" w:hAnsi="Arial" w:cs="Arial"/>
                <w:color w:val="000000"/>
                <w:sz w:val="24"/>
                <w:szCs w:val="24"/>
              </w:rPr>
            </w:pPr>
          </w:p>
        </w:tc>
        <w:tc>
          <w:tcPr>
            <w:tcW w:w="915" w:type="dxa"/>
          </w:tcPr>
          <w:p w14:paraId="60A8A02B" w14:textId="77777777" w:rsidR="00624C78" w:rsidRDefault="00624C78" w:rsidP="00624C78">
            <w:pPr>
              <w:rPr>
                <w:rFonts w:ascii="Arial" w:eastAsia="Arial" w:hAnsi="Arial" w:cs="Arial"/>
                <w:color w:val="000000"/>
                <w:sz w:val="24"/>
                <w:szCs w:val="24"/>
              </w:rPr>
            </w:pPr>
          </w:p>
        </w:tc>
        <w:tc>
          <w:tcPr>
            <w:tcW w:w="885" w:type="dxa"/>
          </w:tcPr>
          <w:p w14:paraId="4015811D" w14:textId="77777777" w:rsidR="00624C78" w:rsidRDefault="00624C78" w:rsidP="00624C78">
            <w:pPr>
              <w:rPr>
                <w:rFonts w:ascii="Arial" w:eastAsia="Arial" w:hAnsi="Arial" w:cs="Arial"/>
                <w:color w:val="000000"/>
                <w:sz w:val="24"/>
                <w:szCs w:val="24"/>
              </w:rPr>
            </w:pPr>
          </w:p>
        </w:tc>
      </w:tr>
      <w:tr w:rsidR="00624C78" w14:paraId="18D9EF11" w14:textId="77777777" w:rsidTr="00624C78">
        <w:tc>
          <w:tcPr>
            <w:tcW w:w="4785" w:type="dxa"/>
          </w:tcPr>
          <w:p w14:paraId="6F8394EC"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acknowledge - verbally and in writing - my staff members who are doing good work. I try to notice those who are doing the right things.</w:t>
            </w:r>
          </w:p>
        </w:tc>
        <w:tc>
          <w:tcPr>
            <w:tcW w:w="1185" w:type="dxa"/>
          </w:tcPr>
          <w:p w14:paraId="25F50F82" w14:textId="77777777" w:rsidR="00624C78" w:rsidRDefault="00624C78" w:rsidP="00624C78">
            <w:pPr>
              <w:rPr>
                <w:rFonts w:ascii="Arial" w:eastAsia="Arial" w:hAnsi="Arial" w:cs="Arial"/>
                <w:color w:val="000000"/>
                <w:sz w:val="24"/>
                <w:szCs w:val="24"/>
              </w:rPr>
            </w:pPr>
          </w:p>
        </w:tc>
        <w:tc>
          <w:tcPr>
            <w:tcW w:w="1590" w:type="dxa"/>
          </w:tcPr>
          <w:p w14:paraId="4560A5C0" w14:textId="77777777" w:rsidR="00624C78" w:rsidRDefault="00624C78" w:rsidP="00624C78">
            <w:pPr>
              <w:rPr>
                <w:rFonts w:ascii="Arial" w:eastAsia="Arial" w:hAnsi="Arial" w:cs="Arial"/>
                <w:color w:val="000000"/>
                <w:sz w:val="24"/>
                <w:szCs w:val="24"/>
              </w:rPr>
            </w:pPr>
          </w:p>
        </w:tc>
        <w:tc>
          <w:tcPr>
            <w:tcW w:w="915" w:type="dxa"/>
          </w:tcPr>
          <w:p w14:paraId="27C38115" w14:textId="77777777" w:rsidR="00624C78" w:rsidRDefault="00624C78" w:rsidP="00624C78">
            <w:pPr>
              <w:rPr>
                <w:rFonts w:ascii="Arial" w:eastAsia="Arial" w:hAnsi="Arial" w:cs="Arial"/>
                <w:color w:val="000000"/>
                <w:sz w:val="24"/>
                <w:szCs w:val="24"/>
              </w:rPr>
            </w:pPr>
          </w:p>
        </w:tc>
        <w:tc>
          <w:tcPr>
            <w:tcW w:w="885" w:type="dxa"/>
          </w:tcPr>
          <w:p w14:paraId="123BBD4D" w14:textId="77777777" w:rsidR="00624C78" w:rsidRDefault="00624C78" w:rsidP="00624C78">
            <w:pPr>
              <w:rPr>
                <w:rFonts w:ascii="Arial" w:eastAsia="Arial" w:hAnsi="Arial" w:cs="Arial"/>
                <w:color w:val="000000"/>
                <w:sz w:val="24"/>
                <w:szCs w:val="24"/>
              </w:rPr>
            </w:pPr>
          </w:p>
        </w:tc>
      </w:tr>
      <w:tr w:rsidR="00624C78" w14:paraId="3AAFB521" w14:textId="77777777" w:rsidTr="00624C78">
        <w:tc>
          <w:tcPr>
            <w:tcW w:w="4785" w:type="dxa"/>
          </w:tcPr>
          <w:p w14:paraId="7BB52C93"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regularly ask my staff members for ideas on how to improve the operations of the agency, perform follow-up, and advocate for ideas that might work.</w:t>
            </w:r>
          </w:p>
        </w:tc>
        <w:tc>
          <w:tcPr>
            <w:tcW w:w="1185" w:type="dxa"/>
          </w:tcPr>
          <w:p w14:paraId="707BF597" w14:textId="77777777" w:rsidR="00624C78" w:rsidRDefault="00624C78" w:rsidP="00624C78">
            <w:pPr>
              <w:rPr>
                <w:rFonts w:ascii="Arial" w:eastAsia="Arial" w:hAnsi="Arial" w:cs="Arial"/>
                <w:color w:val="000000"/>
                <w:sz w:val="24"/>
                <w:szCs w:val="24"/>
              </w:rPr>
            </w:pPr>
          </w:p>
        </w:tc>
        <w:tc>
          <w:tcPr>
            <w:tcW w:w="1590" w:type="dxa"/>
          </w:tcPr>
          <w:p w14:paraId="5E899B2A" w14:textId="77777777" w:rsidR="00624C78" w:rsidRDefault="00624C78" w:rsidP="00624C78">
            <w:pPr>
              <w:rPr>
                <w:rFonts w:ascii="Arial" w:eastAsia="Arial" w:hAnsi="Arial" w:cs="Arial"/>
                <w:color w:val="000000"/>
                <w:sz w:val="24"/>
                <w:szCs w:val="24"/>
              </w:rPr>
            </w:pPr>
          </w:p>
        </w:tc>
        <w:tc>
          <w:tcPr>
            <w:tcW w:w="915" w:type="dxa"/>
          </w:tcPr>
          <w:p w14:paraId="60127718" w14:textId="77777777" w:rsidR="00624C78" w:rsidRDefault="00624C78" w:rsidP="00624C78">
            <w:pPr>
              <w:rPr>
                <w:rFonts w:ascii="Arial" w:eastAsia="Arial" w:hAnsi="Arial" w:cs="Arial"/>
                <w:color w:val="000000"/>
                <w:sz w:val="24"/>
                <w:szCs w:val="24"/>
              </w:rPr>
            </w:pPr>
          </w:p>
        </w:tc>
        <w:tc>
          <w:tcPr>
            <w:tcW w:w="885" w:type="dxa"/>
          </w:tcPr>
          <w:p w14:paraId="3F6FAF95" w14:textId="77777777" w:rsidR="00624C78" w:rsidRDefault="00624C78" w:rsidP="00624C78">
            <w:pPr>
              <w:rPr>
                <w:rFonts w:ascii="Arial" w:eastAsia="Arial" w:hAnsi="Arial" w:cs="Arial"/>
                <w:color w:val="000000"/>
                <w:sz w:val="24"/>
                <w:szCs w:val="24"/>
              </w:rPr>
            </w:pPr>
          </w:p>
        </w:tc>
      </w:tr>
      <w:tr w:rsidR="00624C78" w14:paraId="4A8A0E41" w14:textId="77777777" w:rsidTr="00624C78">
        <w:tc>
          <w:tcPr>
            <w:tcW w:w="4785" w:type="dxa"/>
          </w:tcPr>
          <w:p w14:paraId="01C49034"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write employee performance reports that are strength-based; each item reflects a positive outcome (change) that is expected/desired.</w:t>
            </w:r>
          </w:p>
        </w:tc>
        <w:tc>
          <w:tcPr>
            <w:tcW w:w="1185" w:type="dxa"/>
          </w:tcPr>
          <w:p w14:paraId="6CDCCCDE" w14:textId="77777777" w:rsidR="00624C78" w:rsidRDefault="00624C78" w:rsidP="00624C78">
            <w:pPr>
              <w:rPr>
                <w:rFonts w:ascii="Arial" w:eastAsia="Arial" w:hAnsi="Arial" w:cs="Arial"/>
                <w:color w:val="000000"/>
                <w:sz w:val="24"/>
                <w:szCs w:val="24"/>
              </w:rPr>
            </w:pPr>
          </w:p>
        </w:tc>
        <w:tc>
          <w:tcPr>
            <w:tcW w:w="1590" w:type="dxa"/>
          </w:tcPr>
          <w:p w14:paraId="6DAC4068" w14:textId="77777777" w:rsidR="00624C78" w:rsidRDefault="00624C78" w:rsidP="00624C78">
            <w:pPr>
              <w:rPr>
                <w:rFonts w:ascii="Arial" w:eastAsia="Arial" w:hAnsi="Arial" w:cs="Arial"/>
                <w:color w:val="000000"/>
                <w:sz w:val="24"/>
                <w:szCs w:val="24"/>
              </w:rPr>
            </w:pPr>
          </w:p>
        </w:tc>
        <w:tc>
          <w:tcPr>
            <w:tcW w:w="915" w:type="dxa"/>
          </w:tcPr>
          <w:p w14:paraId="042FCBF2" w14:textId="77777777" w:rsidR="00624C78" w:rsidRDefault="00624C78" w:rsidP="00624C78">
            <w:pPr>
              <w:rPr>
                <w:rFonts w:ascii="Arial" w:eastAsia="Arial" w:hAnsi="Arial" w:cs="Arial"/>
                <w:color w:val="000000"/>
                <w:sz w:val="24"/>
                <w:szCs w:val="24"/>
              </w:rPr>
            </w:pPr>
          </w:p>
        </w:tc>
        <w:tc>
          <w:tcPr>
            <w:tcW w:w="885" w:type="dxa"/>
          </w:tcPr>
          <w:p w14:paraId="38AFC7A0" w14:textId="77777777" w:rsidR="00624C78" w:rsidRDefault="00624C78" w:rsidP="00624C78">
            <w:pPr>
              <w:rPr>
                <w:rFonts w:ascii="Arial" w:eastAsia="Arial" w:hAnsi="Arial" w:cs="Arial"/>
                <w:color w:val="000000"/>
                <w:sz w:val="24"/>
                <w:szCs w:val="24"/>
              </w:rPr>
            </w:pPr>
          </w:p>
        </w:tc>
      </w:tr>
      <w:tr w:rsidR="00624C78" w14:paraId="5FB85BEC" w14:textId="77777777" w:rsidTr="00624C78">
        <w:tc>
          <w:tcPr>
            <w:tcW w:w="4785" w:type="dxa"/>
          </w:tcPr>
          <w:p w14:paraId="2D51B83E"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work to create a positive environment for my unit.</w:t>
            </w:r>
          </w:p>
        </w:tc>
        <w:tc>
          <w:tcPr>
            <w:tcW w:w="1185" w:type="dxa"/>
          </w:tcPr>
          <w:p w14:paraId="3315FA31" w14:textId="77777777" w:rsidR="00624C78" w:rsidRDefault="00624C78" w:rsidP="00624C78">
            <w:pPr>
              <w:rPr>
                <w:rFonts w:ascii="Arial" w:eastAsia="Arial" w:hAnsi="Arial" w:cs="Arial"/>
                <w:color w:val="000000"/>
                <w:sz w:val="24"/>
                <w:szCs w:val="24"/>
              </w:rPr>
            </w:pPr>
          </w:p>
        </w:tc>
        <w:tc>
          <w:tcPr>
            <w:tcW w:w="1590" w:type="dxa"/>
          </w:tcPr>
          <w:p w14:paraId="6D2BF134" w14:textId="77777777" w:rsidR="00624C78" w:rsidRDefault="00624C78" w:rsidP="00624C78">
            <w:pPr>
              <w:rPr>
                <w:rFonts w:ascii="Arial" w:eastAsia="Arial" w:hAnsi="Arial" w:cs="Arial"/>
                <w:color w:val="000000"/>
                <w:sz w:val="24"/>
                <w:szCs w:val="24"/>
              </w:rPr>
            </w:pPr>
          </w:p>
        </w:tc>
        <w:tc>
          <w:tcPr>
            <w:tcW w:w="915" w:type="dxa"/>
          </w:tcPr>
          <w:p w14:paraId="49D15C10" w14:textId="77777777" w:rsidR="00624C78" w:rsidRDefault="00624C78" w:rsidP="00624C78">
            <w:pPr>
              <w:rPr>
                <w:rFonts w:ascii="Arial" w:eastAsia="Arial" w:hAnsi="Arial" w:cs="Arial"/>
                <w:color w:val="000000"/>
                <w:sz w:val="24"/>
                <w:szCs w:val="24"/>
              </w:rPr>
            </w:pPr>
          </w:p>
        </w:tc>
        <w:tc>
          <w:tcPr>
            <w:tcW w:w="885" w:type="dxa"/>
          </w:tcPr>
          <w:p w14:paraId="7FC5BB88" w14:textId="77777777" w:rsidR="00624C78" w:rsidRDefault="00624C78" w:rsidP="00624C78">
            <w:pPr>
              <w:rPr>
                <w:rFonts w:ascii="Arial" w:eastAsia="Arial" w:hAnsi="Arial" w:cs="Arial"/>
                <w:color w:val="000000"/>
                <w:sz w:val="24"/>
                <w:szCs w:val="24"/>
              </w:rPr>
            </w:pPr>
          </w:p>
        </w:tc>
      </w:tr>
      <w:tr w:rsidR="00624C78" w14:paraId="2167849E" w14:textId="77777777" w:rsidTr="00624C78">
        <w:tc>
          <w:tcPr>
            <w:tcW w:w="4785" w:type="dxa"/>
          </w:tcPr>
          <w:p w14:paraId="3EAB4EF7" w14:textId="77777777" w:rsidR="00624C78" w:rsidRDefault="00624C78" w:rsidP="00892F9D">
            <w:pPr>
              <w:numPr>
                <w:ilvl w:val="0"/>
                <w:numId w:val="2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I demonstrate confidence in the ability of my staff to make good decisions and let them do the job in a way they think it should be done.</w:t>
            </w:r>
          </w:p>
        </w:tc>
        <w:tc>
          <w:tcPr>
            <w:tcW w:w="1185" w:type="dxa"/>
          </w:tcPr>
          <w:p w14:paraId="4D013897" w14:textId="77777777" w:rsidR="00624C78" w:rsidRDefault="00624C78" w:rsidP="00624C78">
            <w:pPr>
              <w:rPr>
                <w:rFonts w:ascii="Arial" w:eastAsia="Arial" w:hAnsi="Arial" w:cs="Arial"/>
                <w:color w:val="000000"/>
                <w:sz w:val="24"/>
                <w:szCs w:val="24"/>
              </w:rPr>
            </w:pPr>
          </w:p>
        </w:tc>
        <w:tc>
          <w:tcPr>
            <w:tcW w:w="1590" w:type="dxa"/>
          </w:tcPr>
          <w:p w14:paraId="42E4D10C" w14:textId="77777777" w:rsidR="00624C78" w:rsidRDefault="00624C78" w:rsidP="00624C78">
            <w:pPr>
              <w:rPr>
                <w:rFonts w:ascii="Arial" w:eastAsia="Arial" w:hAnsi="Arial" w:cs="Arial"/>
                <w:color w:val="000000"/>
                <w:sz w:val="24"/>
                <w:szCs w:val="24"/>
              </w:rPr>
            </w:pPr>
          </w:p>
        </w:tc>
        <w:tc>
          <w:tcPr>
            <w:tcW w:w="915" w:type="dxa"/>
          </w:tcPr>
          <w:p w14:paraId="5F348B2E" w14:textId="77777777" w:rsidR="00624C78" w:rsidRDefault="00624C78" w:rsidP="00624C78">
            <w:pPr>
              <w:rPr>
                <w:rFonts w:ascii="Arial" w:eastAsia="Arial" w:hAnsi="Arial" w:cs="Arial"/>
                <w:color w:val="000000"/>
                <w:sz w:val="24"/>
                <w:szCs w:val="24"/>
              </w:rPr>
            </w:pPr>
          </w:p>
        </w:tc>
        <w:tc>
          <w:tcPr>
            <w:tcW w:w="885" w:type="dxa"/>
          </w:tcPr>
          <w:p w14:paraId="7DCC4B09" w14:textId="77777777" w:rsidR="00624C78" w:rsidRDefault="00624C78" w:rsidP="00624C78">
            <w:pPr>
              <w:rPr>
                <w:rFonts w:ascii="Arial" w:eastAsia="Arial" w:hAnsi="Arial" w:cs="Arial"/>
                <w:color w:val="000000"/>
                <w:sz w:val="24"/>
                <w:szCs w:val="24"/>
              </w:rPr>
            </w:pPr>
          </w:p>
        </w:tc>
      </w:tr>
      <w:tr w:rsidR="00624C78" w14:paraId="6601D8F1" w14:textId="77777777" w:rsidTr="00624C78">
        <w:tc>
          <w:tcPr>
            <w:tcW w:w="4785" w:type="dxa"/>
          </w:tcPr>
          <w:p w14:paraId="1B576E0D" w14:textId="77777777" w:rsidR="00624C78" w:rsidRDefault="00624C78" w:rsidP="00892F9D">
            <w:pPr>
              <w:numPr>
                <w:ilvl w:val="0"/>
                <w:numId w:val="27"/>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When mistakes occur, I avoid blame and, instead, work with the staff member to find ways to prevent similar problems in the future.</w:t>
            </w:r>
          </w:p>
        </w:tc>
        <w:tc>
          <w:tcPr>
            <w:tcW w:w="1185" w:type="dxa"/>
          </w:tcPr>
          <w:p w14:paraId="0425BB99" w14:textId="77777777" w:rsidR="00624C78" w:rsidRDefault="00624C78" w:rsidP="00624C78">
            <w:pPr>
              <w:rPr>
                <w:rFonts w:ascii="Arial" w:eastAsia="Arial" w:hAnsi="Arial" w:cs="Arial"/>
                <w:color w:val="000000"/>
                <w:sz w:val="24"/>
                <w:szCs w:val="24"/>
              </w:rPr>
            </w:pPr>
          </w:p>
        </w:tc>
        <w:tc>
          <w:tcPr>
            <w:tcW w:w="1590" w:type="dxa"/>
          </w:tcPr>
          <w:p w14:paraId="369A8C03" w14:textId="77777777" w:rsidR="00624C78" w:rsidRDefault="00624C78" w:rsidP="00624C78">
            <w:pPr>
              <w:rPr>
                <w:rFonts w:ascii="Arial" w:eastAsia="Arial" w:hAnsi="Arial" w:cs="Arial"/>
                <w:color w:val="000000"/>
                <w:sz w:val="24"/>
                <w:szCs w:val="24"/>
              </w:rPr>
            </w:pPr>
          </w:p>
        </w:tc>
        <w:tc>
          <w:tcPr>
            <w:tcW w:w="915" w:type="dxa"/>
          </w:tcPr>
          <w:p w14:paraId="61FA281A" w14:textId="77777777" w:rsidR="00624C78" w:rsidRDefault="00624C78" w:rsidP="00624C78">
            <w:pPr>
              <w:rPr>
                <w:rFonts w:ascii="Arial" w:eastAsia="Arial" w:hAnsi="Arial" w:cs="Arial"/>
                <w:color w:val="000000"/>
                <w:sz w:val="24"/>
                <w:szCs w:val="24"/>
              </w:rPr>
            </w:pPr>
          </w:p>
        </w:tc>
        <w:tc>
          <w:tcPr>
            <w:tcW w:w="885" w:type="dxa"/>
          </w:tcPr>
          <w:p w14:paraId="54E1658E" w14:textId="77777777" w:rsidR="00624C78" w:rsidRDefault="00624C78" w:rsidP="00624C78">
            <w:pPr>
              <w:rPr>
                <w:rFonts w:ascii="Arial" w:eastAsia="Arial" w:hAnsi="Arial" w:cs="Arial"/>
                <w:color w:val="000000"/>
                <w:sz w:val="24"/>
                <w:szCs w:val="24"/>
              </w:rPr>
            </w:pPr>
          </w:p>
        </w:tc>
      </w:tr>
    </w:tbl>
    <w:p w14:paraId="6FEC8604" w14:textId="77777777" w:rsidR="00624C78" w:rsidRDefault="00624C78" w:rsidP="00624C78">
      <w:pPr>
        <w:rPr>
          <w:rFonts w:ascii="Arial" w:eastAsia="Arial" w:hAnsi="Arial" w:cs="Arial"/>
          <w:b/>
          <w:color w:val="000000"/>
          <w:sz w:val="24"/>
          <w:szCs w:val="24"/>
        </w:rPr>
      </w:pPr>
    </w:p>
    <w:p w14:paraId="5FDE39F1" w14:textId="77777777" w:rsidR="00624C78" w:rsidRDefault="00624C78" w:rsidP="00624C78">
      <w:pPr>
        <w:pStyle w:val="Heading1"/>
        <w:rPr>
          <w:rFonts w:ascii="Arial" w:eastAsia="Arial" w:hAnsi="Arial" w:cs="Arial"/>
          <w:b/>
          <w:color w:val="000000"/>
          <w:sz w:val="24"/>
          <w:szCs w:val="24"/>
        </w:rPr>
      </w:pPr>
      <w:r>
        <w:t>Part 2. Summary</w:t>
      </w:r>
    </w:p>
    <w:p w14:paraId="6B61C15E" w14:textId="77777777" w:rsidR="00624C78" w:rsidRDefault="00624C78" w:rsidP="00624C78">
      <w:pPr>
        <w:rPr>
          <w:rFonts w:ascii="Arial" w:eastAsia="Arial" w:hAnsi="Arial" w:cs="Arial"/>
          <w:b/>
          <w:i/>
          <w:color w:val="000000"/>
          <w:sz w:val="24"/>
          <w:szCs w:val="24"/>
        </w:rPr>
      </w:pPr>
      <w:r>
        <w:rPr>
          <w:rFonts w:ascii="Arial" w:eastAsia="Arial" w:hAnsi="Arial" w:cs="Arial"/>
          <w:color w:val="000000"/>
          <w:sz w:val="24"/>
          <w:szCs w:val="24"/>
          <w:u w:val="single"/>
        </w:rPr>
        <w:t>Instructions</w:t>
      </w:r>
      <w:r>
        <w:rPr>
          <w:rFonts w:ascii="Arial" w:eastAsia="Arial" w:hAnsi="Arial" w:cs="Arial"/>
          <w:color w:val="000000"/>
          <w:sz w:val="24"/>
          <w:szCs w:val="24"/>
        </w:rPr>
        <w:t xml:space="preserve">: In the text boxes below, summarize your strengths as a supervisor (i.e., behaviors indicated with an “Always/Almost Always” rating) and identify 3 areas for improvement.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624C78" w14:paraId="47D18B88" w14:textId="77777777" w:rsidTr="00624C78">
        <w:tc>
          <w:tcPr>
            <w:tcW w:w="9360" w:type="dxa"/>
          </w:tcPr>
          <w:p w14:paraId="204425CA" w14:textId="77777777" w:rsidR="00624C78" w:rsidRDefault="00624C78" w:rsidP="00624C78">
            <w:pPr>
              <w:rPr>
                <w:rFonts w:ascii="Arial" w:eastAsia="Arial" w:hAnsi="Arial" w:cs="Arial"/>
                <w:color w:val="000000"/>
                <w:sz w:val="24"/>
                <w:szCs w:val="24"/>
              </w:rPr>
            </w:pPr>
            <w:r>
              <w:rPr>
                <w:rFonts w:ascii="Arial" w:eastAsia="Arial" w:hAnsi="Arial" w:cs="Arial"/>
                <w:color w:val="000000"/>
                <w:sz w:val="24"/>
                <w:szCs w:val="24"/>
              </w:rPr>
              <w:t>My Strengths as a Supervisor:</w:t>
            </w:r>
          </w:p>
          <w:p w14:paraId="716A8CEC" w14:textId="77777777" w:rsidR="00624C78" w:rsidRDefault="00624C78" w:rsidP="00624C78">
            <w:pPr>
              <w:rPr>
                <w:rFonts w:ascii="Arial" w:eastAsia="Arial" w:hAnsi="Arial" w:cs="Arial"/>
                <w:color w:val="000000"/>
                <w:sz w:val="24"/>
                <w:szCs w:val="24"/>
              </w:rPr>
            </w:pPr>
          </w:p>
          <w:p w14:paraId="1FAD3212" w14:textId="77777777" w:rsidR="00624C78" w:rsidRDefault="00624C78" w:rsidP="00624C78">
            <w:pPr>
              <w:rPr>
                <w:rFonts w:ascii="Arial" w:eastAsia="Arial" w:hAnsi="Arial" w:cs="Arial"/>
                <w:i/>
                <w:color w:val="AEAAAA"/>
                <w:sz w:val="24"/>
                <w:szCs w:val="24"/>
              </w:rPr>
            </w:pPr>
            <w:r>
              <w:rPr>
                <w:rFonts w:ascii="Arial" w:eastAsia="Arial" w:hAnsi="Arial" w:cs="Arial"/>
                <w:i/>
                <w:color w:val="AEAAAA"/>
                <w:sz w:val="24"/>
                <w:szCs w:val="24"/>
              </w:rPr>
              <w:t>Example: I make expectations and outcomes clear with my staff.  I take time to learn about my staff members’ lives to better understand their unique cultural values and strengths.</w:t>
            </w:r>
          </w:p>
          <w:p w14:paraId="5266AB96" w14:textId="77777777" w:rsidR="00624C78" w:rsidRDefault="00624C78" w:rsidP="00624C78">
            <w:pPr>
              <w:rPr>
                <w:rFonts w:ascii="Arial" w:eastAsia="Arial" w:hAnsi="Arial" w:cs="Arial"/>
                <w:color w:val="000000"/>
              </w:rPr>
            </w:pPr>
            <w:r>
              <w:br/>
            </w:r>
            <w:r>
              <w:br/>
            </w:r>
            <w:r>
              <w:br/>
            </w:r>
            <w:r>
              <w:br/>
            </w:r>
            <w:r>
              <w:br/>
            </w:r>
            <w:r>
              <w:br/>
            </w:r>
          </w:p>
        </w:tc>
      </w:tr>
    </w:tbl>
    <w:p w14:paraId="4CE2CBC7" w14:textId="566D0819" w:rsidR="00624C78" w:rsidRDefault="00624C78" w:rsidP="00624C78">
      <w:pPr>
        <w:rPr>
          <w:rFonts w:ascii="Arial" w:eastAsia="Arial" w:hAnsi="Arial" w:cs="Arial"/>
        </w:rPr>
      </w:pPr>
      <w:r>
        <w:br/>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624C78" w14:paraId="7CC29179" w14:textId="77777777" w:rsidTr="00624C78">
        <w:tc>
          <w:tcPr>
            <w:tcW w:w="9360" w:type="dxa"/>
          </w:tcPr>
          <w:p w14:paraId="33B0764C" w14:textId="77777777" w:rsidR="00624C78" w:rsidRDefault="00624C78" w:rsidP="00624C78">
            <w:pPr>
              <w:rPr>
                <w:rFonts w:ascii="Arial" w:eastAsia="Arial" w:hAnsi="Arial" w:cs="Arial"/>
                <w:color w:val="000000"/>
                <w:sz w:val="24"/>
                <w:szCs w:val="24"/>
              </w:rPr>
            </w:pPr>
            <w:r>
              <w:rPr>
                <w:rFonts w:ascii="Arial" w:eastAsia="Arial" w:hAnsi="Arial" w:cs="Arial"/>
                <w:color w:val="000000"/>
                <w:sz w:val="24"/>
                <w:szCs w:val="24"/>
              </w:rPr>
              <w:t>Potential Areas for Improvement:</w:t>
            </w:r>
          </w:p>
          <w:p w14:paraId="13B715C2" w14:textId="77777777" w:rsidR="00624C78" w:rsidRDefault="00624C78" w:rsidP="00624C78">
            <w:pPr>
              <w:rPr>
                <w:rFonts w:ascii="Arial" w:eastAsia="Arial" w:hAnsi="Arial" w:cs="Arial"/>
                <w:i/>
                <w:color w:val="AEAAAA"/>
                <w:sz w:val="24"/>
                <w:szCs w:val="24"/>
              </w:rPr>
            </w:pPr>
            <w:r>
              <w:br/>
            </w:r>
            <w:r>
              <w:rPr>
                <w:rFonts w:ascii="Arial" w:eastAsia="Arial" w:hAnsi="Arial" w:cs="Arial"/>
                <w:i/>
                <w:color w:val="AEAAAA"/>
                <w:sz w:val="24"/>
                <w:szCs w:val="24"/>
              </w:rPr>
              <w:t>Example: I need to celebrate with my staff more when they meet professional goals.</w:t>
            </w:r>
          </w:p>
          <w:p w14:paraId="71CA6646" w14:textId="77777777" w:rsidR="00624C78" w:rsidRDefault="00624C78" w:rsidP="00624C78">
            <w:pPr>
              <w:rPr>
                <w:rFonts w:ascii="Arial" w:eastAsia="Arial" w:hAnsi="Arial" w:cs="Arial"/>
                <w:color w:val="000000"/>
              </w:rPr>
            </w:pPr>
            <w:r>
              <w:br/>
            </w:r>
            <w:r>
              <w:br/>
            </w:r>
            <w:r>
              <w:br/>
            </w:r>
            <w:r>
              <w:br/>
            </w:r>
            <w:r>
              <w:br/>
            </w:r>
            <w:r>
              <w:br/>
            </w:r>
          </w:p>
        </w:tc>
      </w:tr>
    </w:tbl>
    <w:p w14:paraId="2D2AD4D5" w14:textId="5589FCB7" w:rsidR="00624C78" w:rsidRDefault="00624C78" w:rsidP="00624C78">
      <w:pPr>
        <w:rPr>
          <w:rFonts w:ascii="Arial" w:eastAsia="Arial" w:hAnsi="Arial" w:cs="Arial"/>
          <w:b/>
          <w:color w:val="000000"/>
          <w:sz w:val="24"/>
          <w:szCs w:val="24"/>
        </w:rPr>
      </w:pPr>
      <w:r>
        <w:br/>
      </w:r>
      <w:r>
        <w:rPr>
          <w:rFonts w:ascii="Calibri" w:eastAsia="Calibri" w:hAnsi="Calibri" w:cs="Calibri"/>
          <w:color w:val="2F5496"/>
          <w:sz w:val="32"/>
          <w:szCs w:val="32"/>
        </w:rPr>
        <w:t>Part 3. Action Planning</w:t>
      </w:r>
    </w:p>
    <w:p w14:paraId="5F33BC41" w14:textId="77777777" w:rsidR="00624C78" w:rsidRDefault="00624C78" w:rsidP="00624C78">
      <w:pPr>
        <w:rPr>
          <w:rFonts w:ascii="Arial" w:eastAsia="Arial" w:hAnsi="Arial" w:cs="Arial"/>
          <w:color w:val="000000"/>
          <w:sz w:val="24"/>
          <w:szCs w:val="24"/>
        </w:rPr>
      </w:pPr>
      <w:r>
        <w:rPr>
          <w:rFonts w:ascii="Arial" w:eastAsia="Arial" w:hAnsi="Arial" w:cs="Arial"/>
          <w:color w:val="000000"/>
          <w:sz w:val="24"/>
          <w:szCs w:val="24"/>
          <w:u w:val="single"/>
        </w:rPr>
        <w:t>Instructions</w:t>
      </w:r>
      <w:r>
        <w:rPr>
          <w:rFonts w:ascii="Arial" w:eastAsia="Arial" w:hAnsi="Arial" w:cs="Arial"/>
          <w:color w:val="000000"/>
          <w:sz w:val="24"/>
          <w:szCs w:val="24"/>
        </w:rPr>
        <w:t xml:space="preserve">: Create a developmental plan for yourself in the form of goal statements (specifying when, where, and what) to strengthen those areas needing improvement. </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360"/>
      </w:tblGrid>
      <w:tr w:rsidR="00624C78" w14:paraId="37DF9295" w14:textId="77777777" w:rsidTr="00624C78">
        <w:tc>
          <w:tcPr>
            <w:tcW w:w="9360" w:type="dxa"/>
          </w:tcPr>
          <w:p w14:paraId="5EC9F163" w14:textId="77777777" w:rsidR="00624C78" w:rsidRDefault="00624C78" w:rsidP="00624C78">
            <w:pPr>
              <w:rPr>
                <w:rFonts w:ascii="Arial" w:eastAsia="Arial" w:hAnsi="Arial" w:cs="Arial"/>
                <w:color w:val="000000"/>
                <w:sz w:val="24"/>
                <w:szCs w:val="24"/>
              </w:rPr>
            </w:pPr>
            <w:r>
              <w:rPr>
                <w:rFonts w:ascii="Arial" w:eastAsia="Arial" w:hAnsi="Arial" w:cs="Arial"/>
                <w:color w:val="000000"/>
                <w:sz w:val="24"/>
                <w:szCs w:val="24"/>
              </w:rPr>
              <w:t>Action Plan for Improvement:</w:t>
            </w:r>
          </w:p>
          <w:p w14:paraId="043E52C3" w14:textId="77777777" w:rsidR="00624C78" w:rsidRDefault="00624C78" w:rsidP="00624C78">
            <w:pPr>
              <w:rPr>
                <w:rFonts w:ascii="Arial" w:eastAsia="Arial" w:hAnsi="Arial" w:cs="Arial"/>
                <w:i/>
                <w:color w:val="AEAAAA"/>
              </w:rPr>
            </w:pPr>
          </w:p>
          <w:p w14:paraId="65F9B69D" w14:textId="77777777" w:rsidR="00624C78" w:rsidRDefault="00624C78" w:rsidP="00624C78">
            <w:pPr>
              <w:rPr>
                <w:rFonts w:ascii="Arial" w:eastAsia="Arial" w:hAnsi="Arial" w:cs="Arial"/>
              </w:rPr>
            </w:pPr>
            <w:r>
              <w:rPr>
                <w:rFonts w:ascii="Arial" w:eastAsia="Arial" w:hAnsi="Arial" w:cs="Arial"/>
                <w:i/>
                <w:color w:val="AEAAAA"/>
                <w:sz w:val="24"/>
                <w:szCs w:val="24"/>
              </w:rPr>
              <w:t>Example: Starting in April, I will set aside 10 minutes at the beginning of every team meeting for reviewing and celebrating milestones and successes achieved by my staff during the previous month.</w:t>
            </w:r>
            <w:r>
              <w:br/>
            </w:r>
            <w:r>
              <w:br/>
            </w:r>
            <w:r>
              <w:br/>
            </w:r>
            <w:r>
              <w:br/>
            </w:r>
            <w:r>
              <w:br/>
            </w:r>
            <w:r>
              <w:br/>
            </w:r>
          </w:p>
        </w:tc>
      </w:tr>
    </w:tbl>
    <w:p w14:paraId="17072709" w14:textId="77777777" w:rsidR="00624C78" w:rsidRDefault="00624C78" w:rsidP="00624C78">
      <w:pPr>
        <w:rPr>
          <w:rFonts w:ascii="Arial" w:eastAsia="Arial" w:hAnsi="Arial" w:cs="Arial"/>
          <w:color w:val="000000"/>
          <w:sz w:val="24"/>
          <w:szCs w:val="24"/>
        </w:rPr>
      </w:pPr>
    </w:p>
    <w:p w14:paraId="027AFCCD" w14:textId="28B83B69" w:rsidR="00624C78" w:rsidRDefault="00624C78">
      <w:pPr>
        <w:rPr>
          <w:rFonts w:ascii="Arial" w:hAnsi="Arial" w:cs="Arial"/>
          <w:b/>
          <w:sz w:val="28"/>
          <w:szCs w:val="28"/>
        </w:rPr>
      </w:pPr>
      <w:r>
        <w:rPr>
          <w:rFonts w:ascii="Arial" w:hAnsi="Arial" w:cs="Arial"/>
          <w:b/>
          <w:sz w:val="28"/>
          <w:szCs w:val="28"/>
        </w:rPr>
        <w:br w:type="page"/>
      </w:r>
    </w:p>
    <w:p w14:paraId="0645EE36" w14:textId="0DFAD9DD" w:rsidR="00ED6873" w:rsidRDefault="00ED6873" w:rsidP="00524F87">
      <w:pPr>
        <w:jc w:val="center"/>
        <w:rPr>
          <w:rFonts w:ascii="Arial" w:hAnsi="Arial" w:cs="Arial"/>
          <w:b/>
          <w:sz w:val="32"/>
          <w:szCs w:val="28"/>
        </w:rPr>
      </w:pPr>
      <w:r>
        <w:rPr>
          <w:rFonts w:ascii="Arial" w:hAnsi="Arial" w:cs="Arial"/>
          <w:b/>
          <w:sz w:val="32"/>
          <w:szCs w:val="28"/>
        </w:rPr>
        <w:t>Appendix B</w:t>
      </w:r>
    </w:p>
    <w:p w14:paraId="509320EC" w14:textId="5E3A867A" w:rsidR="00624C78" w:rsidRPr="006432F7" w:rsidRDefault="00624C78" w:rsidP="00524F87">
      <w:pPr>
        <w:jc w:val="center"/>
        <w:rPr>
          <w:rFonts w:ascii="Arial" w:hAnsi="Arial" w:cs="Arial"/>
          <w:b/>
          <w:sz w:val="32"/>
          <w:szCs w:val="28"/>
        </w:rPr>
      </w:pPr>
      <w:r w:rsidRPr="006432F7">
        <w:rPr>
          <w:rFonts w:ascii="Arial" w:hAnsi="Arial" w:cs="Arial"/>
          <w:b/>
          <w:sz w:val="32"/>
          <w:szCs w:val="28"/>
        </w:rPr>
        <w:t>Handout #2</w:t>
      </w:r>
    </w:p>
    <w:p w14:paraId="5E807862" w14:textId="13A4DDB2" w:rsidR="00524F87" w:rsidRDefault="00524F87" w:rsidP="00524F87">
      <w:pPr>
        <w:jc w:val="center"/>
        <w:rPr>
          <w:rFonts w:ascii="Arial" w:hAnsi="Arial" w:cs="Arial"/>
          <w:b/>
          <w:sz w:val="28"/>
          <w:szCs w:val="28"/>
        </w:rPr>
      </w:pPr>
      <w:r>
        <w:rPr>
          <w:rFonts w:ascii="Arial" w:hAnsi="Arial" w:cs="Arial"/>
          <w:b/>
          <w:sz w:val="28"/>
          <w:szCs w:val="28"/>
        </w:rPr>
        <w:t>Strength-Based Coaching Questions for Supervisors</w:t>
      </w:r>
    </w:p>
    <w:p w14:paraId="08479930" w14:textId="77777777" w:rsidR="00624C78" w:rsidRPr="008B55F4" w:rsidRDefault="00624C78" w:rsidP="00892F9D">
      <w:pPr>
        <w:numPr>
          <w:ilvl w:val="0"/>
          <w:numId w:val="28"/>
        </w:numPr>
        <w:shd w:val="clear" w:color="auto" w:fill="FFFFFF"/>
        <w:spacing w:after="0" w:line="276" w:lineRule="auto"/>
        <w:rPr>
          <w:rFonts w:ascii="Arial" w:hAnsi="Arial" w:cs="Arial"/>
          <w:sz w:val="24"/>
          <w:szCs w:val="24"/>
        </w:rPr>
      </w:pPr>
      <w:r w:rsidRPr="008B55F4">
        <w:rPr>
          <w:rFonts w:ascii="Arial" w:hAnsi="Arial" w:cs="Arial"/>
          <w:sz w:val="24"/>
          <w:szCs w:val="24"/>
        </w:rPr>
        <w:t>Describe a successful day. What made it successful?</w:t>
      </w:r>
    </w:p>
    <w:p w14:paraId="3DCC7F02" w14:textId="77777777" w:rsidR="00624C78" w:rsidRPr="008B55F4" w:rsidRDefault="00624C78" w:rsidP="00624C78">
      <w:pPr>
        <w:shd w:val="clear" w:color="auto" w:fill="FFFFFF"/>
        <w:rPr>
          <w:rFonts w:ascii="Arial" w:hAnsi="Arial" w:cs="Arial"/>
          <w:sz w:val="24"/>
          <w:szCs w:val="24"/>
        </w:rPr>
      </w:pPr>
    </w:p>
    <w:p w14:paraId="69314EE2" w14:textId="77777777" w:rsidR="00624C78" w:rsidRPr="008B55F4" w:rsidRDefault="00624C78" w:rsidP="00892F9D">
      <w:pPr>
        <w:numPr>
          <w:ilvl w:val="0"/>
          <w:numId w:val="28"/>
        </w:numPr>
        <w:shd w:val="clear" w:color="auto" w:fill="FFFFFF"/>
        <w:spacing w:after="0" w:line="276" w:lineRule="auto"/>
        <w:rPr>
          <w:rFonts w:ascii="Arial" w:hAnsi="Arial" w:cs="Arial"/>
          <w:sz w:val="24"/>
          <w:szCs w:val="24"/>
        </w:rPr>
      </w:pPr>
      <w:r w:rsidRPr="008B55F4">
        <w:rPr>
          <w:rFonts w:ascii="Arial" w:hAnsi="Arial" w:cs="Arial"/>
          <w:sz w:val="24"/>
          <w:szCs w:val="24"/>
        </w:rPr>
        <w:t>What are you doing/managing well? What are you finding challenging/not managing well?</w:t>
      </w:r>
    </w:p>
    <w:p w14:paraId="23AC282B" w14:textId="77777777" w:rsidR="00624C78" w:rsidRPr="008B55F4" w:rsidRDefault="00624C78" w:rsidP="00624C78">
      <w:pPr>
        <w:shd w:val="clear" w:color="auto" w:fill="FFFFFF"/>
        <w:rPr>
          <w:rFonts w:ascii="Arial" w:hAnsi="Arial" w:cs="Arial"/>
          <w:sz w:val="24"/>
          <w:szCs w:val="24"/>
        </w:rPr>
      </w:pPr>
    </w:p>
    <w:p w14:paraId="1E8DBAF6" w14:textId="77777777" w:rsidR="00624C78" w:rsidRPr="008B55F4" w:rsidRDefault="00624C78" w:rsidP="00892F9D">
      <w:pPr>
        <w:numPr>
          <w:ilvl w:val="0"/>
          <w:numId w:val="28"/>
        </w:numPr>
        <w:shd w:val="clear" w:color="auto" w:fill="FFFFFF"/>
        <w:spacing w:after="0" w:line="240" w:lineRule="auto"/>
        <w:rPr>
          <w:rFonts w:ascii="Arial" w:hAnsi="Arial" w:cs="Arial"/>
          <w:sz w:val="24"/>
          <w:szCs w:val="24"/>
        </w:rPr>
      </w:pPr>
      <w:r w:rsidRPr="008B55F4">
        <w:rPr>
          <w:rFonts w:ascii="Arial" w:hAnsi="Arial" w:cs="Arial"/>
          <w:sz w:val="24"/>
          <w:szCs w:val="24"/>
        </w:rPr>
        <w:t>What are you feeling good about?</w:t>
      </w:r>
    </w:p>
    <w:p w14:paraId="3E4A31D4" w14:textId="77777777" w:rsidR="00624C78" w:rsidRPr="008B55F4" w:rsidRDefault="00624C78" w:rsidP="00624C78">
      <w:pPr>
        <w:shd w:val="clear" w:color="auto" w:fill="FFFFFF"/>
        <w:spacing w:line="240" w:lineRule="auto"/>
        <w:rPr>
          <w:rFonts w:ascii="Arial" w:hAnsi="Arial" w:cs="Arial"/>
          <w:sz w:val="24"/>
          <w:szCs w:val="24"/>
        </w:rPr>
      </w:pPr>
    </w:p>
    <w:p w14:paraId="3F667047" w14:textId="77777777" w:rsidR="00624C78" w:rsidRPr="008B55F4" w:rsidRDefault="00624C78" w:rsidP="00892F9D">
      <w:pPr>
        <w:numPr>
          <w:ilvl w:val="0"/>
          <w:numId w:val="28"/>
        </w:numPr>
        <w:shd w:val="clear" w:color="auto" w:fill="FFFFFF"/>
        <w:spacing w:after="0" w:line="240" w:lineRule="auto"/>
        <w:rPr>
          <w:rFonts w:ascii="Arial" w:hAnsi="Arial" w:cs="Arial"/>
          <w:sz w:val="24"/>
          <w:szCs w:val="24"/>
        </w:rPr>
      </w:pPr>
      <w:r w:rsidRPr="008B55F4">
        <w:rPr>
          <w:rFonts w:ascii="Arial" w:hAnsi="Arial" w:cs="Arial"/>
          <w:sz w:val="24"/>
          <w:szCs w:val="24"/>
        </w:rPr>
        <w:t>What’s working well for you at the moment?</w:t>
      </w:r>
    </w:p>
    <w:p w14:paraId="57EE1A99" w14:textId="77777777" w:rsidR="00624C78" w:rsidRPr="008B55F4" w:rsidRDefault="00624C78" w:rsidP="00624C78">
      <w:pPr>
        <w:shd w:val="clear" w:color="auto" w:fill="FFFFFF"/>
        <w:spacing w:line="240" w:lineRule="auto"/>
        <w:rPr>
          <w:rFonts w:ascii="Arial" w:hAnsi="Arial" w:cs="Arial"/>
          <w:sz w:val="24"/>
          <w:szCs w:val="24"/>
        </w:rPr>
      </w:pPr>
    </w:p>
    <w:p w14:paraId="647F525F" w14:textId="77777777" w:rsidR="00624C78" w:rsidRPr="008B55F4" w:rsidRDefault="00624C78" w:rsidP="00892F9D">
      <w:pPr>
        <w:numPr>
          <w:ilvl w:val="0"/>
          <w:numId w:val="28"/>
        </w:numPr>
        <w:shd w:val="clear" w:color="auto" w:fill="FFFFFF"/>
        <w:spacing w:after="0" w:line="240" w:lineRule="auto"/>
        <w:rPr>
          <w:rFonts w:ascii="Arial" w:hAnsi="Arial" w:cs="Arial"/>
          <w:sz w:val="24"/>
          <w:szCs w:val="24"/>
        </w:rPr>
      </w:pPr>
      <w:r w:rsidRPr="008B55F4">
        <w:rPr>
          <w:rFonts w:ascii="Arial" w:hAnsi="Arial" w:cs="Arial"/>
          <w:sz w:val="24"/>
          <w:szCs w:val="24"/>
        </w:rPr>
        <w:t>What’s worked for you in the past? (e.g., strategies/tools/resources/supports/skills)</w:t>
      </w:r>
    </w:p>
    <w:p w14:paraId="0387EAD8" w14:textId="77777777" w:rsidR="00624C78" w:rsidRPr="008B55F4" w:rsidRDefault="00624C78" w:rsidP="00624C78">
      <w:pPr>
        <w:shd w:val="clear" w:color="auto" w:fill="FFFFFF"/>
        <w:spacing w:line="240" w:lineRule="auto"/>
        <w:rPr>
          <w:rFonts w:ascii="Arial" w:hAnsi="Arial" w:cs="Arial"/>
          <w:sz w:val="24"/>
          <w:szCs w:val="24"/>
        </w:rPr>
      </w:pPr>
    </w:p>
    <w:p w14:paraId="10491C44" w14:textId="77777777" w:rsidR="00624C78" w:rsidRPr="008B55F4" w:rsidRDefault="00624C78" w:rsidP="00892F9D">
      <w:pPr>
        <w:numPr>
          <w:ilvl w:val="0"/>
          <w:numId w:val="28"/>
        </w:numPr>
        <w:shd w:val="clear" w:color="auto" w:fill="FFFFFF"/>
        <w:spacing w:after="0" w:line="240" w:lineRule="auto"/>
        <w:rPr>
          <w:rFonts w:ascii="Arial" w:hAnsi="Arial" w:cs="Arial"/>
          <w:sz w:val="24"/>
          <w:szCs w:val="24"/>
        </w:rPr>
      </w:pPr>
      <w:r w:rsidRPr="008B55F4">
        <w:rPr>
          <w:rFonts w:ascii="Arial" w:hAnsi="Arial" w:cs="Arial"/>
          <w:sz w:val="24"/>
          <w:szCs w:val="24"/>
        </w:rPr>
        <w:t>What have you learned so far that could be helpful in moving forward?</w:t>
      </w:r>
    </w:p>
    <w:p w14:paraId="5FCE0E3B" w14:textId="77777777" w:rsidR="00624C78" w:rsidRPr="008B55F4" w:rsidRDefault="00624C78" w:rsidP="00624C78">
      <w:pPr>
        <w:shd w:val="clear" w:color="auto" w:fill="FFFFFF"/>
        <w:spacing w:line="240" w:lineRule="auto"/>
        <w:rPr>
          <w:rFonts w:ascii="Arial" w:hAnsi="Arial" w:cs="Arial"/>
          <w:sz w:val="24"/>
          <w:szCs w:val="24"/>
        </w:rPr>
      </w:pPr>
    </w:p>
    <w:p w14:paraId="7F04C9BE" w14:textId="77777777" w:rsidR="00624C78" w:rsidRPr="008B55F4" w:rsidRDefault="00624C78" w:rsidP="00892F9D">
      <w:pPr>
        <w:numPr>
          <w:ilvl w:val="0"/>
          <w:numId w:val="28"/>
        </w:numPr>
        <w:shd w:val="clear" w:color="auto" w:fill="FFFFFF"/>
        <w:spacing w:after="0" w:line="240" w:lineRule="auto"/>
        <w:rPr>
          <w:rFonts w:ascii="Arial" w:hAnsi="Arial" w:cs="Arial"/>
          <w:sz w:val="24"/>
          <w:szCs w:val="24"/>
        </w:rPr>
      </w:pPr>
      <w:r w:rsidRPr="008B55F4">
        <w:rPr>
          <w:rFonts w:ascii="Arial" w:hAnsi="Arial" w:cs="Arial"/>
          <w:sz w:val="24"/>
          <w:szCs w:val="24"/>
        </w:rPr>
        <w:t>Which of your top strengths can you leverage to help you move forward?</w:t>
      </w:r>
    </w:p>
    <w:p w14:paraId="75BC75D5" w14:textId="77777777" w:rsidR="00624C78" w:rsidRPr="008B55F4" w:rsidRDefault="00624C78" w:rsidP="00624C78">
      <w:pPr>
        <w:shd w:val="clear" w:color="auto" w:fill="FFFFFF"/>
        <w:spacing w:line="240" w:lineRule="auto"/>
        <w:rPr>
          <w:rFonts w:ascii="Arial" w:hAnsi="Arial" w:cs="Arial"/>
          <w:sz w:val="24"/>
          <w:szCs w:val="24"/>
        </w:rPr>
      </w:pPr>
    </w:p>
    <w:p w14:paraId="5A01574D" w14:textId="77777777" w:rsidR="00624C78" w:rsidRPr="008B55F4" w:rsidRDefault="00624C78" w:rsidP="00892F9D">
      <w:pPr>
        <w:numPr>
          <w:ilvl w:val="0"/>
          <w:numId w:val="28"/>
        </w:numPr>
        <w:shd w:val="clear" w:color="auto" w:fill="FFFFFF"/>
        <w:spacing w:after="0" w:line="240" w:lineRule="auto"/>
        <w:rPr>
          <w:rFonts w:ascii="Arial" w:hAnsi="Arial" w:cs="Arial"/>
          <w:sz w:val="24"/>
          <w:szCs w:val="24"/>
        </w:rPr>
      </w:pPr>
      <w:r w:rsidRPr="008B55F4">
        <w:rPr>
          <w:rFonts w:ascii="Arial" w:hAnsi="Arial" w:cs="Arial"/>
          <w:sz w:val="24"/>
          <w:szCs w:val="24"/>
        </w:rPr>
        <w:t>How can we build on where you are now?</w:t>
      </w:r>
    </w:p>
    <w:p w14:paraId="007F069C" w14:textId="77777777" w:rsidR="00624C78" w:rsidRPr="008B55F4" w:rsidRDefault="00624C78" w:rsidP="00624C78">
      <w:pPr>
        <w:shd w:val="clear" w:color="auto" w:fill="FFFFFF"/>
        <w:spacing w:line="240" w:lineRule="auto"/>
        <w:rPr>
          <w:rFonts w:ascii="Arial" w:hAnsi="Arial" w:cs="Arial"/>
          <w:sz w:val="24"/>
          <w:szCs w:val="24"/>
        </w:rPr>
      </w:pPr>
    </w:p>
    <w:p w14:paraId="242D35C9" w14:textId="77777777" w:rsidR="00624C78" w:rsidRPr="008B55F4" w:rsidRDefault="00624C78" w:rsidP="00892F9D">
      <w:pPr>
        <w:numPr>
          <w:ilvl w:val="0"/>
          <w:numId w:val="28"/>
        </w:numPr>
        <w:shd w:val="clear" w:color="auto" w:fill="FFFFFF"/>
        <w:spacing w:after="240" w:line="240" w:lineRule="auto"/>
        <w:rPr>
          <w:rFonts w:ascii="Arial" w:hAnsi="Arial" w:cs="Arial"/>
          <w:sz w:val="24"/>
          <w:szCs w:val="24"/>
        </w:rPr>
      </w:pPr>
      <w:r w:rsidRPr="008B55F4">
        <w:rPr>
          <w:rFonts w:ascii="Arial" w:hAnsi="Arial" w:cs="Arial"/>
          <w:sz w:val="24"/>
          <w:szCs w:val="24"/>
        </w:rPr>
        <w:t>What’s one thing that you could do to take a step in the right direction?</w:t>
      </w:r>
    </w:p>
    <w:p w14:paraId="757532D0" w14:textId="77777777" w:rsidR="00624C78" w:rsidRPr="008B55F4" w:rsidRDefault="00624C78" w:rsidP="00624C78">
      <w:pPr>
        <w:shd w:val="clear" w:color="auto" w:fill="FFFFFF"/>
        <w:spacing w:after="240" w:line="240" w:lineRule="auto"/>
        <w:rPr>
          <w:rFonts w:ascii="Arial" w:hAnsi="Arial" w:cs="Arial"/>
          <w:sz w:val="24"/>
          <w:szCs w:val="24"/>
        </w:rPr>
      </w:pPr>
    </w:p>
    <w:p w14:paraId="2C2B5641" w14:textId="77777777" w:rsidR="00624C78" w:rsidRPr="008B55F4" w:rsidRDefault="00624C78" w:rsidP="00624C78">
      <w:pPr>
        <w:shd w:val="clear" w:color="auto" w:fill="FFFFFF"/>
        <w:spacing w:after="240" w:line="240" w:lineRule="auto"/>
        <w:rPr>
          <w:rFonts w:ascii="Arial" w:hAnsi="Arial" w:cs="Arial"/>
          <w:sz w:val="24"/>
          <w:szCs w:val="24"/>
        </w:rPr>
      </w:pPr>
      <w:r w:rsidRPr="008B55F4">
        <w:rPr>
          <w:rFonts w:ascii="Arial" w:hAnsi="Arial" w:cs="Arial"/>
          <w:sz w:val="24"/>
          <w:szCs w:val="24"/>
        </w:rPr>
        <w:t xml:space="preserve">(Adapted from: </w:t>
      </w:r>
      <w:hyperlink r:id="rId120">
        <w:r w:rsidRPr="008B55F4">
          <w:rPr>
            <w:rFonts w:ascii="Arial" w:hAnsi="Arial" w:cs="Arial"/>
            <w:color w:val="1155CC"/>
            <w:sz w:val="24"/>
            <w:szCs w:val="24"/>
            <w:u w:val="single"/>
          </w:rPr>
          <w:t>https://positivepsychology.com/strengths-based-interventions/)</w:t>
        </w:r>
      </w:hyperlink>
    </w:p>
    <w:p w14:paraId="1EBD6845" w14:textId="0E5E3293" w:rsidR="00524F87" w:rsidRPr="008B55F4" w:rsidRDefault="00524F87">
      <w:pPr>
        <w:rPr>
          <w:rFonts w:ascii="Arial" w:hAnsi="Arial" w:cs="Arial"/>
          <w:b/>
          <w:sz w:val="24"/>
          <w:szCs w:val="24"/>
        </w:rPr>
      </w:pPr>
      <w:r w:rsidRPr="008B55F4">
        <w:rPr>
          <w:rFonts w:ascii="Arial" w:hAnsi="Arial" w:cs="Arial"/>
          <w:b/>
          <w:sz w:val="24"/>
          <w:szCs w:val="24"/>
        </w:rPr>
        <w:br w:type="page"/>
      </w:r>
    </w:p>
    <w:p w14:paraId="2C66BF82" w14:textId="0BB6E4FA" w:rsidR="00CE1E3A" w:rsidRPr="006432F7" w:rsidRDefault="00CE1E3A" w:rsidP="00E44AFB">
      <w:pPr>
        <w:pStyle w:val="NoSpacing"/>
        <w:jc w:val="center"/>
        <w:rPr>
          <w:rFonts w:ascii="Arial" w:hAnsi="Arial" w:cs="Arial"/>
          <w:b/>
          <w:sz w:val="32"/>
          <w:szCs w:val="28"/>
        </w:rPr>
      </w:pPr>
      <w:r w:rsidRPr="006432F7">
        <w:rPr>
          <w:rFonts w:ascii="Arial" w:hAnsi="Arial" w:cs="Arial"/>
          <w:b/>
          <w:sz w:val="32"/>
          <w:szCs w:val="28"/>
        </w:rPr>
        <w:t>Moderator/Co-Host Tip Sheet</w:t>
      </w:r>
    </w:p>
    <w:p w14:paraId="7CCDB5F7" w14:textId="77777777" w:rsidR="00CE1E3A" w:rsidRDefault="00CE1E3A" w:rsidP="00CE1E3A">
      <w:pPr>
        <w:pStyle w:val="NoSpacing"/>
        <w:rPr>
          <w:rFonts w:ascii="Arial" w:hAnsi="Arial" w:cs="Arial"/>
          <w:sz w:val="24"/>
          <w:szCs w:val="24"/>
        </w:rPr>
      </w:pPr>
    </w:p>
    <w:p w14:paraId="797C2391" w14:textId="65AED231" w:rsidR="00A77940" w:rsidRDefault="00A77940" w:rsidP="00A77940">
      <w:pPr>
        <w:pStyle w:val="NoSpacing"/>
        <w:rPr>
          <w:rFonts w:ascii="Arial" w:hAnsi="Arial" w:cs="Arial"/>
          <w:sz w:val="24"/>
          <w:szCs w:val="24"/>
        </w:rPr>
      </w:pPr>
      <w:r>
        <w:rPr>
          <w:rFonts w:ascii="Arial" w:hAnsi="Arial" w:cs="Arial"/>
          <w:sz w:val="24"/>
          <w:szCs w:val="24"/>
        </w:rPr>
        <w:t>Slide #</w:t>
      </w:r>
      <w:r w:rsidR="00A40391">
        <w:rPr>
          <w:rFonts w:ascii="Arial" w:hAnsi="Arial" w:cs="Arial"/>
          <w:sz w:val="24"/>
          <w:szCs w:val="24"/>
        </w:rPr>
        <w:t>2</w:t>
      </w:r>
      <w:r>
        <w:rPr>
          <w:rFonts w:ascii="Arial" w:hAnsi="Arial" w:cs="Arial"/>
          <w:sz w:val="24"/>
          <w:szCs w:val="24"/>
        </w:rPr>
        <w:t xml:space="preserve"> Welcome, page 1</w:t>
      </w:r>
      <w:r w:rsidR="00BE21CA">
        <w:rPr>
          <w:rFonts w:ascii="Arial" w:hAnsi="Arial" w:cs="Arial"/>
          <w:sz w:val="24"/>
          <w:szCs w:val="24"/>
        </w:rPr>
        <w:t>8</w:t>
      </w:r>
    </w:p>
    <w:p w14:paraId="2A6D5C00" w14:textId="77777777" w:rsidR="00A77940" w:rsidRDefault="00A77940" w:rsidP="00A77940">
      <w:pPr>
        <w:pStyle w:val="NoSpacing"/>
        <w:numPr>
          <w:ilvl w:val="0"/>
          <w:numId w:val="5"/>
        </w:numPr>
        <w:rPr>
          <w:rFonts w:ascii="Arial" w:hAnsi="Arial" w:cs="Arial"/>
          <w:sz w:val="24"/>
          <w:szCs w:val="24"/>
        </w:rPr>
      </w:pPr>
      <w:r>
        <w:rPr>
          <w:rFonts w:ascii="Arial" w:hAnsi="Arial" w:cs="Arial"/>
          <w:sz w:val="24"/>
          <w:szCs w:val="24"/>
        </w:rPr>
        <w:t xml:space="preserve">Type in Chat Box “Please enter name, county, and role for attendance records”. </w:t>
      </w:r>
    </w:p>
    <w:p w14:paraId="406F3C40" w14:textId="77777777" w:rsidR="00A77940" w:rsidRDefault="00A77940" w:rsidP="00A77940">
      <w:pPr>
        <w:pStyle w:val="NoSpacing"/>
        <w:rPr>
          <w:rFonts w:ascii="Arial" w:hAnsi="Arial" w:cs="Arial"/>
          <w:sz w:val="24"/>
          <w:szCs w:val="24"/>
        </w:rPr>
      </w:pPr>
    </w:p>
    <w:p w14:paraId="06672B56" w14:textId="7F0A9FCA" w:rsidR="00A77940" w:rsidRDefault="00A77940" w:rsidP="00A77940">
      <w:pPr>
        <w:pStyle w:val="NoSpacing"/>
        <w:rPr>
          <w:rFonts w:ascii="Arial" w:hAnsi="Arial" w:cs="Arial"/>
          <w:sz w:val="24"/>
          <w:szCs w:val="24"/>
        </w:rPr>
      </w:pPr>
      <w:r>
        <w:rPr>
          <w:rFonts w:ascii="Arial" w:hAnsi="Arial" w:cs="Arial"/>
          <w:sz w:val="24"/>
          <w:szCs w:val="24"/>
        </w:rPr>
        <w:t>Slides #</w:t>
      </w:r>
      <w:r w:rsidR="00A40391">
        <w:rPr>
          <w:rFonts w:ascii="Arial" w:hAnsi="Arial" w:cs="Arial"/>
          <w:sz w:val="24"/>
          <w:szCs w:val="24"/>
        </w:rPr>
        <w:t>3-7</w:t>
      </w:r>
      <w:r>
        <w:rPr>
          <w:rFonts w:ascii="Arial" w:hAnsi="Arial" w:cs="Arial"/>
          <w:sz w:val="24"/>
          <w:szCs w:val="24"/>
        </w:rPr>
        <w:t>, pages 1</w:t>
      </w:r>
      <w:r w:rsidR="00BE21CA">
        <w:rPr>
          <w:rFonts w:ascii="Arial" w:hAnsi="Arial" w:cs="Arial"/>
          <w:sz w:val="24"/>
          <w:szCs w:val="24"/>
        </w:rPr>
        <w:t>9-23</w:t>
      </w:r>
      <w:r>
        <w:rPr>
          <w:rFonts w:ascii="Arial" w:hAnsi="Arial" w:cs="Arial"/>
          <w:sz w:val="24"/>
          <w:szCs w:val="24"/>
        </w:rPr>
        <w:t xml:space="preserve"> – follow script in trainer manual</w:t>
      </w:r>
    </w:p>
    <w:p w14:paraId="3EF62BAE" w14:textId="77777777" w:rsidR="00A77940" w:rsidRDefault="00A77940" w:rsidP="00A77940">
      <w:pPr>
        <w:pStyle w:val="NoSpacing"/>
        <w:rPr>
          <w:rFonts w:ascii="Arial" w:hAnsi="Arial" w:cs="Arial"/>
          <w:sz w:val="24"/>
          <w:szCs w:val="24"/>
        </w:rPr>
      </w:pPr>
      <w:r>
        <w:rPr>
          <w:rFonts w:ascii="Arial" w:hAnsi="Arial" w:cs="Arial"/>
          <w:sz w:val="24"/>
          <w:szCs w:val="24"/>
        </w:rPr>
        <w:t xml:space="preserve"> </w:t>
      </w:r>
    </w:p>
    <w:p w14:paraId="04F676D9" w14:textId="3FEB08E6" w:rsidR="00A77940" w:rsidRDefault="00A77940" w:rsidP="00A77940">
      <w:pPr>
        <w:pStyle w:val="NoSpacing"/>
        <w:rPr>
          <w:rFonts w:ascii="Arial" w:hAnsi="Arial" w:cs="Arial"/>
          <w:sz w:val="24"/>
          <w:szCs w:val="24"/>
        </w:rPr>
      </w:pPr>
      <w:r>
        <w:rPr>
          <w:rFonts w:ascii="Arial" w:hAnsi="Arial" w:cs="Arial"/>
          <w:sz w:val="24"/>
          <w:szCs w:val="24"/>
        </w:rPr>
        <w:t>Slide #</w:t>
      </w:r>
      <w:r w:rsidR="00A40391">
        <w:rPr>
          <w:rFonts w:ascii="Arial" w:hAnsi="Arial" w:cs="Arial"/>
          <w:sz w:val="24"/>
          <w:szCs w:val="24"/>
        </w:rPr>
        <w:t>21</w:t>
      </w:r>
      <w:r>
        <w:rPr>
          <w:rFonts w:ascii="Arial" w:hAnsi="Arial" w:cs="Arial"/>
          <w:sz w:val="24"/>
          <w:szCs w:val="24"/>
        </w:rPr>
        <w:t>: Poll Strengths Use Gut Check, page 3</w:t>
      </w:r>
      <w:r w:rsidR="00BE21CA">
        <w:rPr>
          <w:rFonts w:ascii="Arial" w:hAnsi="Arial" w:cs="Arial"/>
          <w:sz w:val="24"/>
          <w:szCs w:val="24"/>
        </w:rPr>
        <w:t>7</w:t>
      </w:r>
    </w:p>
    <w:p w14:paraId="7E3A24FE" w14:textId="77777777" w:rsidR="00A77940" w:rsidRPr="0037626D" w:rsidRDefault="00A77940" w:rsidP="00A77940">
      <w:pPr>
        <w:pStyle w:val="ListParagraph"/>
        <w:numPr>
          <w:ilvl w:val="0"/>
          <w:numId w:val="5"/>
        </w:numPr>
        <w:rPr>
          <w:rFonts w:ascii="Arial" w:hAnsi="Arial" w:cs="Arial"/>
          <w:sz w:val="24"/>
          <w:szCs w:val="24"/>
        </w:rPr>
      </w:pPr>
      <w:r w:rsidRPr="0037626D">
        <w:rPr>
          <w:rFonts w:ascii="Arial" w:hAnsi="Arial" w:cs="Arial"/>
          <w:bCs/>
          <w:iCs/>
          <w:sz w:val="24"/>
          <w:szCs w:val="24"/>
        </w:rPr>
        <w:t>You will need to program the poll in Zoom with the following question and answers:</w:t>
      </w:r>
    </w:p>
    <w:p w14:paraId="17AA0D07" w14:textId="77777777" w:rsidR="00A77940" w:rsidRPr="00C7471C" w:rsidRDefault="00A77940" w:rsidP="00A77940">
      <w:pPr>
        <w:rPr>
          <w:rFonts w:ascii="Arial" w:hAnsi="Arial" w:cs="Arial"/>
          <w:i/>
          <w:sz w:val="24"/>
          <w:szCs w:val="24"/>
        </w:rPr>
      </w:pPr>
      <w:r>
        <w:rPr>
          <w:rFonts w:ascii="Arial" w:hAnsi="Arial" w:cs="Arial"/>
          <w:bCs/>
          <w:i/>
          <w:iCs/>
          <w:sz w:val="24"/>
          <w:szCs w:val="24"/>
        </w:rPr>
        <w:t xml:space="preserve">Poll Question: </w:t>
      </w:r>
      <w:r w:rsidRPr="00C7471C">
        <w:rPr>
          <w:rFonts w:ascii="Arial" w:hAnsi="Arial" w:cs="Arial"/>
          <w:bCs/>
          <w:i/>
          <w:iCs/>
          <w:sz w:val="24"/>
          <w:szCs w:val="24"/>
        </w:rPr>
        <w:t>How often do you leverage your strengths/talents at work? </w:t>
      </w:r>
    </w:p>
    <w:p w14:paraId="71C2769E" w14:textId="02139424" w:rsidR="00A77940" w:rsidRPr="00C7471C" w:rsidRDefault="00A77940" w:rsidP="00A77940">
      <w:pPr>
        <w:numPr>
          <w:ilvl w:val="0"/>
          <w:numId w:val="14"/>
        </w:numPr>
        <w:rPr>
          <w:rFonts w:ascii="Arial" w:hAnsi="Arial" w:cs="Arial"/>
          <w:i/>
          <w:sz w:val="24"/>
          <w:szCs w:val="24"/>
        </w:rPr>
      </w:pPr>
      <w:r w:rsidRPr="00C7471C">
        <w:rPr>
          <w:rFonts w:ascii="Arial" w:hAnsi="Arial" w:cs="Arial"/>
          <w:bCs/>
          <w:i/>
          <w:iCs/>
          <w:sz w:val="24"/>
          <w:szCs w:val="24"/>
        </w:rPr>
        <w:t>Frequently. My work allows me to exercise my strengths every day/almost everyday.</w:t>
      </w:r>
    </w:p>
    <w:p w14:paraId="4C4D8AA0" w14:textId="77777777" w:rsidR="00A77940" w:rsidRPr="00C7471C" w:rsidRDefault="00A77940" w:rsidP="00A77940">
      <w:pPr>
        <w:numPr>
          <w:ilvl w:val="0"/>
          <w:numId w:val="14"/>
        </w:numPr>
        <w:rPr>
          <w:rFonts w:ascii="Arial" w:hAnsi="Arial" w:cs="Arial"/>
          <w:i/>
          <w:sz w:val="24"/>
          <w:szCs w:val="24"/>
        </w:rPr>
      </w:pPr>
      <w:r w:rsidRPr="00C7471C">
        <w:rPr>
          <w:rFonts w:ascii="Arial" w:hAnsi="Arial" w:cs="Arial"/>
          <w:bCs/>
          <w:i/>
          <w:iCs/>
          <w:sz w:val="24"/>
          <w:szCs w:val="24"/>
        </w:rPr>
        <w:t>Sometimes. My role gives me opportunities to exercise my strengths about half the time.</w:t>
      </w:r>
    </w:p>
    <w:p w14:paraId="55CC0672" w14:textId="77777777" w:rsidR="00A77940" w:rsidRPr="00C7471C" w:rsidRDefault="00A77940" w:rsidP="00A77940">
      <w:pPr>
        <w:numPr>
          <w:ilvl w:val="0"/>
          <w:numId w:val="14"/>
        </w:numPr>
        <w:rPr>
          <w:rFonts w:ascii="Arial" w:hAnsi="Arial" w:cs="Arial"/>
          <w:i/>
          <w:sz w:val="24"/>
          <w:szCs w:val="24"/>
        </w:rPr>
      </w:pPr>
      <w:r w:rsidRPr="00C7471C">
        <w:rPr>
          <w:rFonts w:ascii="Arial" w:hAnsi="Arial" w:cs="Arial"/>
          <w:bCs/>
          <w:i/>
          <w:iCs/>
          <w:sz w:val="24"/>
          <w:szCs w:val="24"/>
        </w:rPr>
        <w:t>Rarely.  I don't really get to use my strengths in my role. Work is a constant struggle.</w:t>
      </w:r>
    </w:p>
    <w:p w14:paraId="0F2039F4" w14:textId="0EC9EFE6" w:rsidR="00A77940" w:rsidRDefault="00A77940" w:rsidP="00A77940">
      <w:pPr>
        <w:pStyle w:val="NoSpacing"/>
        <w:rPr>
          <w:rFonts w:ascii="Arial" w:hAnsi="Arial" w:cs="Arial"/>
          <w:sz w:val="24"/>
          <w:szCs w:val="24"/>
        </w:rPr>
      </w:pPr>
      <w:r>
        <w:rPr>
          <w:rFonts w:ascii="Arial" w:hAnsi="Arial" w:cs="Arial"/>
          <w:sz w:val="24"/>
          <w:szCs w:val="24"/>
        </w:rPr>
        <w:t>Slide 3</w:t>
      </w:r>
      <w:r w:rsidR="00A40391">
        <w:rPr>
          <w:rFonts w:ascii="Arial" w:hAnsi="Arial" w:cs="Arial"/>
          <w:sz w:val="24"/>
          <w:szCs w:val="24"/>
        </w:rPr>
        <w:t>2</w:t>
      </w:r>
      <w:r>
        <w:rPr>
          <w:rFonts w:ascii="Arial" w:hAnsi="Arial" w:cs="Arial"/>
          <w:sz w:val="24"/>
          <w:szCs w:val="24"/>
        </w:rPr>
        <w:t>: Small Group Discussion Questions, page 4</w:t>
      </w:r>
      <w:r w:rsidR="00BE21CA">
        <w:rPr>
          <w:rFonts w:ascii="Arial" w:hAnsi="Arial" w:cs="Arial"/>
          <w:sz w:val="24"/>
          <w:szCs w:val="24"/>
        </w:rPr>
        <w:t>8</w:t>
      </w:r>
    </w:p>
    <w:p w14:paraId="625C06C0" w14:textId="77777777" w:rsidR="00A77940" w:rsidRPr="006C7B31" w:rsidRDefault="00A77940" w:rsidP="00A77940">
      <w:pPr>
        <w:pStyle w:val="ListParagraph"/>
        <w:numPr>
          <w:ilvl w:val="0"/>
          <w:numId w:val="5"/>
        </w:numPr>
        <w:spacing w:after="0"/>
        <w:jc w:val="both"/>
        <w:rPr>
          <w:rFonts w:ascii="Arial" w:hAnsi="Arial" w:cs="Arial"/>
          <w:b/>
          <w:sz w:val="24"/>
          <w:szCs w:val="24"/>
        </w:rPr>
      </w:pPr>
      <w:r w:rsidRPr="006C7B31">
        <w:rPr>
          <w:rFonts w:ascii="Arial" w:hAnsi="Arial" w:cs="Arial"/>
          <w:sz w:val="24"/>
          <w:szCs w:val="24"/>
        </w:rPr>
        <w:t>For virtual delivery, you will ne</w:t>
      </w:r>
      <w:r>
        <w:rPr>
          <w:rFonts w:ascii="Arial" w:hAnsi="Arial" w:cs="Arial"/>
          <w:sz w:val="24"/>
          <w:szCs w:val="24"/>
        </w:rPr>
        <w:t>ed to create small groups of 3-4</w:t>
      </w:r>
      <w:r w:rsidRPr="006C7B31">
        <w:rPr>
          <w:rFonts w:ascii="Arial" w:hAnsi="Arial" w:cs="Arial"/>
          <w:sz w:val="24"/>
          <w:szCs w:val="24"/>
        </w:rPr>
        <w:t xml:space="preserve"> participants</w:t>
      </w:r>
      <w:r>
        <w:rPr>
          <w:rFonts w:ascii="Arial" w:hAnsi="Arial" w:cs="Arial"/>
          <w:sz w:val="24"/>
          <w:szCs w:val="24"/>
        </w:rPr>
        <w:t>, preferably people who completed the same assessment,</w:t>
      </w:r>
      <w:r w:rsidRPr="006C7B31">
        <w:rPr>
          <w:rFonts w:ascii="Arial" w:hAnsi="Arial" w:cs="Arial"/>
          <w:sz w:val="24"/>
          <w:szCs w:val="24"/>
        </w:rPr>
        <w:t xml:space="preserve"> via your platform and list the instructions in the chat box prior to sending them to breakout groups.</w:t>
      </w:r>
      <w:r>
        <w:rPr>
          <w:rFonts w:ascii="Arial" w:hAnsi="Arial" w:cs="Arial"/>
          <w:sz w:val="24"/>
          <w:szCs w:val="24"/>
        </w:rPr>
        <w:t xml:space="preserve"> They have approx. 15 minutes.</w:t>
      </w:r>
    </w:p>
    <w:p w14:paraId="7F7BEE08" w14:textId="77777777" w:rsidR="00A77940" w:rsidRPr="00C7471C" w:rsidRDefault="00A77940" w:rsidP="00A77940">
      <w:pPr>
        <w:pStyle w:val="ListParagraph"/>
        <w:numPr>
          <w:ilvl w:val="0"/>
          <w:numId w:val="5"/>
        </w:numPr>
        <w:rPr>
          <w:rFonts w:ascii="Arial" w:hAnsi="Arial" w:cs="Arial"/>
          <w:sz w:val="24"/>
          <w:szCs w:val="24"/>
        </w:rPr>
      </w:pPr>
      <w:r>
        <w:rPr>
          <w:rFonts w:ascii="Arial" w:hAnsi="Arial" w:cs="Arial"/>
          <w:sz w:val="24"/>
          <w:szCs w:val="24"/>
        </w:rPr>
        <w:t>Activity Instructions: Please d</w:t>
      </w:r>
      <w:r w:rsidRPr="00C7471C">
        <w:rPr>
          <w:rFonts w:ascii="Arial" w:hAnsi="Arial" w:cs="Arial"/>
          <w:sz w:val="24"/>
          <w:szCs w:val="24"/>
        </w:rPr>
        <w:t>esignate a spokesperson in your group to share any a-ha's and patterns when we come back to the large group.</w:t>
      </w:r>
      <w:r>
        <w:rPr>
          <w:rFonts w:ascii="Arial" w:hAnsi="Arial" w:cs="Arial"/>
          <w:sz w:val="24"/>
          <w:szCs w:val="24"/>
        </w:rPr>
        <w:t xml:space="preserve"> You have approx. 15 minutes.</w:t>
      </w:r>
    </w:p>
    <w:p w14:paraId="50679387" w14:textId="77777777" w:rsidR="00A77940" w:rsidRPr="00333DA8" w:rsidRDefault="00A77940" w:rsidP="00A77940">
      <w:pPr>
        <w:ind w:left="720"/>
        <w:rPr>
          <w:rFonts w:ascii="Arial" w:hAnsi="Arial" w:cs="Arial"/>
          <w:sz w:val="24"/>
          <w:szCs w:val="24"/>
        </w:rPr>
      </w:pPr>
      <w:r w:rsidRPr="00333DA8">
        <w:rPr>
          <w:rFonts w:ascii="Arial" w:hAnsi="Arial" w:cs="Arial"/>
          <w:sz w:val="24"/>
          <w:szCs w:val="24"/>
        </w:rPr>
        <w:t>Here are the discussion questions (most of which were given to you as pre</w:t>
      </w:r>
      <w:r>
        <w:rPr>
          <w:rFonts w:ascii="Arial" w:hAnsi="Arial" w:cs="Arial"/>
          <w:sz w:val="24"/>
          <w:szCs w:val="24"/>
        </w:rPr>
        <w:t>-</w:t>
      </w:r>
      <w:r w:rsidRPr="00333DA8">
        <w:rPr>
          <w:rFonts w:ascii="Arial" w:hAnsi="Arial" w:cs="Arial"/>
          <w:sz w:val="24"/>
          <w:szCs w:val="24"/>
        </w:rPr>
        <w:t>work):</w:t>
      </w:r>
    </w:p>
    <w:p w14:paraId="30938E2A" w14:textId="77777777" w:rsidR="00A77940" w:rsidRPr="00333DA8" w:rsidRDefault="00A77940" w:rsidP="00A77940">
      <w:pPr>
        <w:numPr>
          <w:ilvl w:val="0"/>
          <w:numId w:val="36"/>
        </w:numPr>
        <w:rPr>
          <w:rFonts w:ascii="Arial" w:hAnsi="Arial" w:cs="Arial"/>
          <w:sz w:val="24"/>
          <w:szCs w:val="24"/>
        </w:rPr>
      </w:pPr>
      <w:r w:rsidRPr="00333DA8">
        <w:rPr>
          <w:rFonts w:ascii="Arial" w:hAnsi="Arial" w:cs="Arial"/>
          <w:sz w:val="24"/>
          <w:szCs w:val="24"/>
        </w:rPr>
        <w:t>First, introduce yourself and mention your Top 5 Strengths or Top 2 StandOut Roles.</w:t>
      </w:r>
    </w:p>
    <w:p w14:paraId="27C1BF38" w14:textId="77777777" w:rsidR="00A77940" w:rsidRPr="00333DA8" w:rsidRDefault="00A77940" w:rsidP="00A77940">
      <w:pPr>
        <w:numPr>
          <w:ilvl w:val="0"/>
          <w:numId w:val="36"/>
        </w:numPr>
        <w:rPr>
          <w:rFonts w:ascii="Arial" w:hAnsi="Arial" w:cs="Arial"/>
          <w:sz w:val="24"/>
          <w:szCs w:val="24"/>
        </w:rPr>
      </w:pPr>
      <w:r w:rsidRPr="00333DA8">
        <w:rPr>
          <w:rFonts w:ascii="Arial" w:hAnsi="Arial" w:cs="Arial"/>
          <w:sz w:val="24"/>
          <w:szCs w:val="24"/>
        </w:rPr>
        <w:t>What were your first impressions of your results report? Anything that surprised you?</w:t>
      </w:r>
    </w:p>
    <w:p w14:paraId="4ED198A4" w14:textId="77777777" w:rsidR="00A77940" w:rsidRPr="00333DA8" w:rsidRDefault="00A77940" w:rsidP="00A77940">
      <w:pPr>
        <w:numPr>
          <w:ilvl w:val="0"/>
          <w:numId w:val="36"/>
        </w:numPr>
        <w:rPr>
          <w:rFonts w:ascii="Arial" w:hAnsi="Arial" w:cs="Arial"/>
          <w:sz w:val="24"/>
          <w:szCs w:val="24"/>
        </w:rPr>
      </w:pPr>
      <w:r w:rsidRPr="00333DA8">
        <w:rPr>
          <w:rFonts w:ascii="Arial" w:hAnsi="Arial" w:cs="Arial"/>
          <w:sz w:val="24"/>
          <w:szCs w:val="24"/>
        </w:rPr>
        <w:t>How have your top strengths (as indicated by your report) helped or hindered you in your current role as supervisor and past roles? Consider: When you use your top strengths, what kind(s) of feedback have you received from your supervisor and direct reports?  </w:t>
      </w:r>
    </w:p>
    <w:p w14:paraId="59D9A87D" w14:textId="77777777" w:rsidR="00A77940" w:rsidRDefault="00A77940" w:rsidP="00A77940">
      <w:pPr>
        <w:numPr>
          <w:ilvl w:val="0"/>
          <w:numId w:val="36"/>
        </w:numPr>
        <w:rPr>
          <w:rFonts w:ascii="Arial" w:hAnsi="Arial" w:cs="Arial"/>
          <w:sz w:val="24"/>
          <w:szCs w:val="24"/>
        </w:rPr>
      </w:pPr>
      <w:r w:rsidRPr="00333DA8">
        <w:rPr>
          <w:rFonts w:ascii="Arial" w:hAnsi="Arial" w:cs="Arial"/>
          <w:sz w:val="24"/>
          <w:szCs w:val="24"/>
        </w:rPr>
        <w:t>Is there anything that you should start doing or stop doing related to your strengths?</w:t>
      </w:r>
    </w:p>
    <w:p w14:paraId="0E21A63E" w14:textId="5609438A" w:rsidR="00A77940" w:rsidRPr="00333DA8" w:rsidRDefault="00A77940" w:rsidP="00A77940">
      <w:pPr>
        <w:rPr>
          <w:rFonts w:ascii="Arial" w:hAnsi="Arial" w:cs="Arial"/>
          <w:sz w:val="24"/>
          <w:szCs w:val="24"/>
        </w:rPr>
      </w:pPr>
      <w:r>
        <w:rPr>
          <w:rFonts w:ascii="Arial" w:hAnsi="Arial" w:cs="Arial"/>
          <w:sz w:val="24"/>
          <w:szCs w:val="24"/>
        </w:rPr>
        <w:t>Slide 3</w:t>
      </w:r>
      <w:r w:rsidR="00A40391">
        <w:rPr>
          <w:rFonts w:ascii="Arial" w:hAnsi="Arial" w:cs="Arial"/>
          <w:sz w:val="24"/>
          <w:szCs w:val="24"/>
        </w:rPr>
        <w:t>7</w:t>
      </w:r>
      <w:r>
        <w:rPr>
          <w:rFonts w:ascii="Arial" w:hAnsi="Arial" w:cs="Arial"/>
          <w:sz w:val="24"/>
          <w:szCs w:val="24"/>
        </w:rPr>
        <w:t>: Poll – Strengths-Based Supervision, page 5</w:t>
      </w:r>
      <w:r w:rsidR="00BE21CA">
        <w:rPr>
          <w:rFonts w:ascii="Arial" w:hAnsi="Arial" w:cs="Arial"/>
          <w:sz w:val="24"/>
          <w:szCs w:val="24"/>
        </w:rPr>
        <w:t>3</w:t>
      </w:r>
    </w:p>
    <w:p w14:paraId="3BF36267" w14:textId="77777777" w:rsidR="00A77940" w:rsidRPr="0037626D" w:rsidRDefault="00A77940" w:rsidP="00A77940">
      <w:pPr>
        <w:pStyle w:val="ListParagraph"/>
        <w:numPr>
          <w:ilvl w:val="0"/>
          <w:numId w:val="5"/>
        </w:numPr>
        <w:rPr>
          <w:rFonts w:ascii="Arial" w:hAnsi="Arial" w:cs="Arial"/>
          <w:sz w:val="24"/>
          <w:szCs w:val="24"/>
        </w:rPr>
      </w:pPr>
      <w:r w:rsidRPr="0037626D">
        <w:rPr>
          <w:rFonts w:ascii="Arial" w:hAnsi="Arial" w:cs="Arial"/>
          <w:bCs/>
          <w:iCs/>
          <w:sz w:val="24"/>
          <w:szCs w:val="24"/>
        </w:rPr>
        <w:t>You will need to program the poll in Zoom with the following question and answers:</w:t>
      </w:r>
    </w:p>
    <w:p w14:paraId="0312E702" w14:textId="77777777" w:rsidR="00A77940" w:rsidRPr="002752E1" w:rsidRDefault="00A77940" w:rsidP="00A77940">
      <w:pPr>
        <w:rPr>
          <w:rFonts w:ascii="Arial" w:hAnsi="Arial" w:cs="Arial"/>
          <w:i/>
          <w:sz w:val="24"/>
          <w:szCs w:val="24"/>
        </w:rPr>
      </w:pPr>
      <w:r w:rsidRPr="002752E1">
        <w:rPr>
          <w:rFonts w:ascii="Arial" w:hAnsi="Arial" w:cs="Arial"/>
          <w:bCs/>
          <w:i/>
          <w:iCs/>
          <w:sz w:val="24"/>
          <w:szCs w:val="24"/>
        </w:rPr>
        <w:t>Poll Question: How often do you help your direct reports develop their strengths?</w:t>
      </w:r>
    </w:p>
    <w:p w14:paraId="0734E630" w14:textId="77777777" w:rsidR="00A77940" w:rsidRPr="002752E1" w:rsidRDefault="00A77940" w:rsidP="00A77940">
      <w:pPr>
        <w:numPr>
          <w:ilvl w:val="0"/>
          <w:numId w:val="23"/>
        </w:numPr>
        <w:rPr>
          <w:rFonts w:ascii="Arial" w:hAnsi="Arial" w:cs="Arial"/>
          <w:i/>
          <w:sz w:val="24"/>
          <w:szCs w:val="24"/>
        </w:rPr>
      </w:pPr>
      <w:r w:rsidRPr="002752E1">
        <w:rPr>
          <w:rFonts w:ascii="Arial" w:hAnsi="Arial" w:cs="Arial"/>
          <w:bCs/>
          <w:i/>
          <w:iCs/>
          <w:sz w:val="24"/>
          <w:szCs w:val="24"/>
        </w:rPr>
        <w:t>Always/Almost Always.  I integrate Strengths-Based Supervision in every/almost all my individual meetings with staff.</w:t>
      </w:r>
    </w:p>
    <w:p w14:paraId="136F643C" w14:textId="77777777" w:rsidR="00A77940" w:rsidRPr="002752E1" w:rsidRDefault="00A77940" w:rsidP="00A77940">
      <w:pPr>
        <w:numPr>
          <w:ilvl w:val="0"/>
          <w:numId w:val="23"/>
        </w:numPr>
        <w:rPr>
          <w:rFonts w:ascii="Arial" w:hAnsi="Arial" w:cs="Arial"/>
          <w:i/>
          <w:sz w:val="24"/>
          <w:szCs w:val="24"/>
        </w:rPr>
      </w:pPr>
      <w:r w:rsidRPr="002752E1">
        <w:rPr>
          <w:rFonts w:ascii="Arial" w:hAnsi="Arial" w:cs="Arial"/>
          <w:bCs/>
          <w:i/>
          <w:iCs/>
          <w:sz w:val="24"/>
          <w:szCs w:val="24"/>
        </w:rPr>
        <w:t>Frequently. I practice Strengths-Based Supervision often/consistently (at least weekly), but I know that I can do better.</w:t>
      </w:r>
    </w:p>
    <w:p w14:paraId="3364FD06" w14:textId="77777777" w:rsidR="00A77940" w:rsidRPr="002752E1" w:rsidRDefault="00A77940" w:rsidP="00A77940">
      <w:pPr>
        <w:numPr>
          <w:ilvl w:val="0"/>
          <w:numId w:val="23"/>
        </w:numPr>
        <w:rPr>
          <w:rFonts w:ascii="Arial" w:hAnsi="Arial" w:cs="Arial"/>
          <w:i/>
          <w:sz w:val="24"/>
          <w:szCs w:val="24"/>
        </w:rPr>
      </w:pPr>
      <w:r w:rsidRPr="002752E1">
        <w:rPr>
          <w:rFonts w:ascii="Arial" w:hAnsi="Arial" w:cs="Arial"/>
          <w:bCs/>
          <w:i/>
          <w:iCs/>
          <w:sz w:val="24"/>
          <w:szCs w:val="24"/>
        </w:rPr>
        <w:t>Sometimes. I practice Strengths-Based Supervision about maybe half the time or less, or not consistently.</w:t>
      </w:r>
    </w:p>
    <w:p w14:paraId="444B925A" w14:textId="77777777" w:rsidR="00A77940" w:rsidRPr="002752E1" w:rsidRDefault="00A77940" w:rsidP="00A77940">
      <w:pPr>
        <w:numPr>
          <w:ilvl w:val="0"/>
          <w:numId w:val="23"/>
        </w:numPr>
        <w:rPr>
          <w:rFonts w:ascii="Arial" w:hAnsi="Arial" w:cs="Arial"/>
          <w:i/>
          <w:sz w:val="24"/>
          <w:szCs w:val="24"/>
        </w:rPr>
      </w:pPr>
      <w:r w:rsidRPr="002752E1">
        <w:rPr>
          <w:rFonts w:ascii="Arial" w:hAnsi="Arial" w:cs="Arial"/>
          <w:bCs/>
          <w:i/>
          <w:iCs/>
          <w:sz w:val="24"/>
          <w:szCs w:val="24"/>
        </w:rPr>
        <w:t>Rarely.  I rarely or don't practice Strengths-Based Supervision</w:t>
      </w:r>
      <w:r w:rsidRPr="002752E1">
        <w:rPr>
          <w:rFonts w:ascii="Arial" w:hAnsi="Arial" w:cs="Arial"/>
          <w:bCs/>
          <w:i/>
          <w:sz w:val="24"/>
          <w:szCs w:val="24"/>
        </w:rPr>
        <w:t> </w:t>
      </w:r>
      <w:r w:rsidRPr="002752E1">
        <w:rPr>
          <w:rFonts w:ascii="Arial" w:hAnsi="Arial" w:cs="Arial"/>
          <w:bCs/>
          <w:i/>
          <w:iCs/>
          <w:sz w:val="24"/>
          <w:szCs w:val="24"/>
        </w:rPr>
        <w:t>in my role.  </w:t>
      </w:r>
    </w:p>
    <w:p w14:paraId="223A6D9D" w14:textId="4F9FFFB9" w:rsidR="00A77940" w:rsidRDefault="00A77940" w:rsidP="00A77940">
      <w:pPr>
        <w:pStyle w:val="NoSpacing"/>
        <w:rPr>
          <w:rFonts w:ascii="Arial" w:hAnsi="Arial" w:cs="Arial"/>
          <w:sz w:val="24"/>
          <w:szCs w:val="24"/>
        </w:rPr>
      </w:pPr>
      <w:r>
        <w:rPr>
          <w:rFonts w:ascii="Arial" w:hAnsi="Arial" w:cs="Arial"/>
          <w:sz w:val="24"/>
          <w:szCs w:val="24"/>
        </w:rPr>
        <w:t>Slide #</w:t>
      </w:r>
      <w:r w:rsidR="00A40391">
        <w:rPr>
          <w:rFonts w:ascii="Arial" w:hAnsi="Arial" w:cs="Arial"/>
          <w:sz w:val="24"/>
          <w:szCs w:val="24"/>
        </w:rPr>
        <w:t>40</w:t>
      </w:r>
      <w:r>
        <w:rPr>
          <w:rFonts w:ascii="Arial" w:hAnsi="Arial" w:cs="Arial"/>
          <w:sz w:val="24"/>
          <w:szCs w:val="24"/>
        </w:rPr>
        <w:t>/4</w:t>
      </w:r>
      <w:r w:rsidR="00A40391">
        <w:rPr>
          <w:rFonts w:ascii="Arial" w:hAnsi="Arial" w:cs="Arial"/>
          <w:sz w:val="24"/>
          <w:szCs w:val="24"/>
        </w:rPr>
        <w:t>1</w:t>
      </w:r>
      <w:r>
        <w:rPr>
          <w:rFonts w:ascii="Arial" w:hAnsi="Arial" w:cs="Arial"/>
          <w:sz w:val="24"/>
          <w:szCs w:val="24"/>
        </w:rPr>
        <w:t xml:space="preserve">: Small Group Work: APS Scenarios, </w:t>
      </w:r>
      <w:r w:rsidR="00BE21CA">
        <w:rPr>
          <w:rFonts w:ascii="Arial" w:hAnsi="Arial" w:cs="Arial"/>
          <w:sz w:val="24"/>
          <w:szCs w:val="24"/>
        </w:rPr>
        <w:t>P</w:t>
      </w:r>
      <w:r>
        <w:rPr>
          <w:rFonts w:ascii="Arial" w:hAnsi="Arial" w:cs="Arial"/>
          <w:sz w:val="24"/>
          <w:szCs w:val="24"/>
        </w:rPr>
        <w:t>age 5</w:t>
      </w:r>
      <w:r w:rsidR="00BE21CA">
        <w:rPr>
          <w:rFonts w:ascii="Arial" w:hAnsi="Arial" w:cs="Arial"/>
          <w:sz w:val="24"/>
          <w:szCs w:val="24"/>
        </w:rPr>
        <w:t>6-57</w:t>
      </w:r>
    </w:p>
    <w:p w14:paraId="368BD2D6" w14:textId="77777777" w:rsidR="00A77940" w:rsidRDefault="00A77940" w:rsidP="00A77940">
      <w:pPr>
        <w:pStyle w:val="NoSpacing"/>
        <w:numPr>
          <w:ilvl w:val="0"/>
          <w:numId w:val="5"/>
        </w:numPr>
        <w:rPr>
          <w:rFonts w:ascii="Arial" w:hAnsi="Arial" w:cs="Arial"/>
          <w:sz w:val="24"/>
          <w:szCs w:val="24"/>
        </w:rPr>
      </w:pPr>
      <w:r w:rsidRPr="006C7B31">
        <w:rPr>
          <w:rFonts w:ascii="Arial" w:hAnsi="Arial" w:cs="Arial"/>
          <w:sz w:val="24"/>
          <w:szCs w:val="24"/>
        </w:rPr>
        <w:t xml:space="preserve">For virtual delivery, </w:t>
      </w:r>
      <w:r>
        <w:rPr>
          <w:rFonts w:ascii="Arial" w:hAnsi="Arial" w:cs="Arial"/>
          <w:sz w:val="24"/>
          <w:szCs w:val="24"/>
        </w:rPr>
        <w:t>put people into the same small groups of 3-4</w:t>
      </w:r>
      <w:r w:rsidRPr="006C7B31">
        <w:rPr>
          <w:rFonts w:ascii="Arial" w:hAnsi="Arial" w:cs="Arial"/>
          <w:sz w:val="24"/>
          <w:szCs w:val="24"/>
        </w:rPr>
        <w:t xml:space="preserve"> participants</w:t>
      </w:r>
      <w:r>
        <w:rPr>
          <w:rFonts w:ascii="Arial" w:hAnsi="Arial" w:cs="Arial"/>
          <w:sz w:val="24"/>
          <w:szCs w:val="24"/>
        </w:rPr>
        <w:t xml:space="preserve">. </w:t>
      </w:r>
      <w:r w:rsidRPr="002752E1">
        <w:rPr>
          <w:rFonts w:ascii="Arial" w:hAnsi="Arial" w:cs="Arial"/>
          <w:sz w:val="24"/>
          <w:szCs w:val="24"/>
        </w:rPr>
        <w:t>Copy and paste questions</w:t>
      </w:r>
      <w:r>
        <w:rPr>
          <w:rFonts w:ascii="Arial" w:hAnsi="Arial" w:cs="Arial"/>
          <w:sz w:val="24"/>
          <w:szCs w:val="24"/>
        </w:rPr>
        <w:t xml:space="preserve"> and scenario</w:t>
      </w:r>
      <w:r w:rsidRPr="002752E1">
        <w:rPr>
          <w:rFonts w:ascii="Arial" w:hAnsi="Arial" w:cs="Arial"/>
          <w:sz w:val="24"/>
          <w:szCs w:val="24"/>
        </w:rPr>
        <w:t xml:space="preserve"> into the c</w:t>
      </w:r>
      <w:r>
        <w:rPr>
          <w:rFonts w:ascii="Arial" w:hAnsi="Arial" w:cs="Arial"/>
          <w:sz w:val="24"/>
          <w:szCs w:val="24"/>
        </w:rPr>
        <w:t>hat box. They have 15 minutes for discussion.</w:t>
      </w:r>
    </w:p>
    <w:p w14:paraId="2D243B6D" w14:textId="77777777" w:rsidR="00A77940" w:rsidRPr="002752E1" w:rsidRDefault="00A77940" w:rsidP="00A77940">
      <w:pPr>
        <w:pStyle w:val="ListParagraph"/>
        <w:numPr>
          <w:ilvl w:val="0"/>
          <w:numId w:val="5"/>
        </w:numPr>
        <w:rPr>
          <w:rFonts w:ascii="Arial" w:hAnsi="Arial" w:cs="Arial"/>
          <w:sz w:val="24"/>
          <w:szCs w:val="24"/>
        </w:rPr>
      </w:pPr>
      <w:r>
        <w:rPr>
          <w:rFonts w:ascii="Arial" w:hAnsi="Arial" w:cs="Arial"/>
          <w:sz w:val="24"/>
          <w:szCs w:val="24"/>
        </w:rPr>
        <w:t>Activity Instructions: Please d</w:t>
      </w:r>
      <w:r w:rsidRPr="00C7471C">
        <w:rPr>
          <w:rFonts w:ascii="Arial" w:hAnsi="Arial" w:cs="Arial"/>
          <w:sz w:val="24"/>
          <w:szCs w:val="24"/>
        </w:rPr>
        <w:t>esignate a spokesperson in your group to share when we come back to the large group.</w:t>
      </w:r>
      <w:r>
        <w:rPr>
          <w:rFonts w:ascii="Arial" w:hAnsi="Arial" w:cs="Arial"/>
          <w:sz w:val="24"/>
          <w:szCs w:val="24"/>
        </w:rPr>
        <w:t xml:space="preserve"> You have approx. 15 minutes.</w:t>
      </w:r>
      <w:r>
        <w:rPr>
          <w:rFonts w:ascii="Arial" w:hAnsi="Arial" w:cs="Arial"/>
          <w:sz w:val="24"/>
          <w:szCs w:val="24"/>
        </w:rPr>
        <w:br/>
      </w:r>
    </w:p>
    <w:p w14:paraId="62089CB6" w14:textId="77777777" w:rsidR="00A77940" w:rsidRPr="002752E1" w:rsidRDefault="00A77940" w:rsidP="00A77940">
      <w:pPr>
        <w:pStyle w:val="ListParagraph"/>
        <w:numPr>
          <w:ilvl w:val="1"/>
          <w:numId w:val="5"/>
        </w:numPr>
        <w:rPr>
          <w:rFonts w:ascii="Arial" w:hAnsi="Arial" w:cs="Arial"/>
          <w:sz w:val="24"/>
          <w:szCs w:val="24"/>
        </w:rPr>
      </w:pPr>
      <w:r w:rsidRPr="002752E1">
        <w:rPr>
          <w:rFonts w:ascii="Arial" w:hAnsi="Arial" w:cs="Arial"/>
          <w:sz w:val="24"/>
          <w:szCs w:val="24"/>
        </w:rPr>
        <w:t>Try on a particular Strength lens/hat: How might you apply one or more of your strengths (as identified by the assessment) to this scenario?</w:t>
      </w:r>
      <w:r w:rsidRPr="002752E1">
        <w:rPr>
          <w:rFonts w:ascii="Arial" w:hAnsi="Arial" w:cs="Arial"/>
          <w:sz w:val="24"/>
          <w:szCs w:val="24"/>
        </w:rPr>
        <w:br/>
      </w:r>
    </w:p>
    <w:p w14:paraId="7F70E355" w14:textId="77777777" w:rsidR="00A77940" w:rsidRDefault="00A77940" w:rsidP="00A77940">
      <w:pPr>
        <w:pStyle w:val="ListParagraph"/>
        <w:numPr>
          <w:ilvl w:val="1"/>
          <w:numId w:val="5"/>
        </w:numPr>
        <w:rPr>
          <w:rFonts w:ascii="Arial" w:hAnsi="Arial" w:cs="Arial"/>
          <w:sz w:val="24"/>
          <w:szCs w:val="24"/>
        </w:rPr>
      </w:pPr>
      <w:r w:rsidRPr="002752E1">
        <w:rPr>
          <w:rFonts w:ascii="Arial" w:hAnsi="Arial" w:cs="Arial"/>
          <w:sz w:val="24"/>
          <w:szCs w:val="24"/>
        </w:rPr>
        <w:t>How might you apply one or more of the strengths-based supervision best practices that you read in the self-assessment to this scenario? </w:t>
      </w:r>
      <w:r>
        <w:rPr>
          <w:rFonts w:ascii="Arial" w:hAnsi="Arial" w:cs="Arial"/>
          <w:sz w:val="24"/>
          <w:szCs w:val="24"/>
        </w:rPr>
        <w:br/>
      </w:r>
    </w:p>
    <w:p w14:paraId="28CE1F54" w14:textId="77777777" w:rsidR="00A77940" w:rsidRPr="002752E1" w:rsidRDefault="00A77940" w:rsidP="00A77940">
      <w:pPr>
        <w:pStyle w:val="ListParagraph"/>
        <w:numPr>
          <w:ilvl w:val="1"/>
          <w:numId w:val="5"/>
        </w:numPr>
        <w:rPr>
          <w:rFonts w:ascii="Arial" w:hAnsi="Arial" w:cs="Arial"/>
          <w:sz w:val="24"/>
          <w:szCs w:val="24"/>
        </w:rPr>
      </w:pPr>
      <w:r w:rsidRPr="002752E1">
        <w:rPr>
          <w:rFonts w:ascii="Arial" w:hAnsi="Arial" w:cs="Arial"/>
          <w:sz w:val="24"/>
          <w:szCs w:val="24"/>
        </w:rPr>
        <w:t>With your group members, come up with a plan to approach this scenario and be prepared to share in the large group.</w:t>
      </w:r>
    </w:p>
    <w:p w14:paraId="06949F47" w14:textId="77777777" w:rsidR="00A77940" w:rsidRPr="004B15FD" w:rsidRDefault="00A77940" w:rsidP="00A77940">
      <w:pPr>
        <w:ind w:left="720"/>
        <w:rPr>
          <w:rFonts w:ascii="Arial" w:hAnsi="Arial" w:cs="Arial"/>
          <w:sz w:val="24"/>
          <w:szCs w:val="24"/>
        </w:rPr>
      </w:pPr>
      <w:r w:rsidRPr="004B15FD">
        <w:rPr>
          <w:rFonts w:ascii="Arial" w:hAnsi="Arial" w:cs="Arial"/>
          <w:sz w:val="24"/>
          <w:szCs w:val="24"/>
        </w:rPr>
        <w:t>Scenario: An APS caseworker struggled with the fact that there was less control over their schedule/caseload and needed to be extremely flexible, unlike in IHSS where one had more control. </w:t>
      </w:r>
    </w:p>
    <w:p w14:paraId="0EAF1E65" w14:textId="77777777" w:rsidR="00A77940" w:rsidRPr="004B15FD" w:rsidRDefault="00A77940" w:rsidP="00A77940">
      <w:pPr>
        <w:ind w:left="720"/>
        <w:rPr>
          <w:rFonts w:ascii="Arial" w:hAnsi="Arial" w:cs="Arial"/>
          <w:sz w:val="24"/>
          <w:szCs w:val="24"/>
        </w:rPr>
      </w:pPr>
      <w:r>
        <w:rPr>
          <w:rFonts w:ascii="Arial" w:hAnsi="Arial" w:cs="Arial"/>
          <w:iCs/>
          <w:sz w:val="24"/>
          <w:szCs w:val="24"/>
        </w:rPr>
        <w:t xml:space="preserve">Question: </w:t>
      </w:r>
      <w:r w:rsidRPr="004B15FD">
        <w:rPr>
          <w:rFonts w:ascii="Arial" w:hAnsi="Arial" w:cs="Arial"/>
          <w:iCs/>
          <w:sz w:val="24"/>
          <w:szCs w:val="24"/>
        </w:rPr>
        <w:t>As her supervisor, what would you do in this case?</w:t>
      </w:r>
    </w:p>
    <w:p w14:paraId="3729EE63" w14:textId="7A25E0DF" w:rsidR="00A77940" w:rsidRDefault="00A77940" w:rsidP="00A77940">
      <w:pPr>
        <w:pStyle w:val="NoSpacing"/>
        <w:rPr>
          <w:rFonts w:ascii="Arial" w:hAnsi="Arial" w:cs="Arial"/>
          <w:sz w:val="24"/>
          <w:szCs w:val="24"/>
        </w:rPr>
      </w:pPr>
      <w:r>
        <w:rPr>
          <w:rFonts w:ascii="Arial" w:hAnsi="Arial" w:cs="Arial"/>
          <w:sz w:val="24"/>
          <w:szCs w:val="24"/>
        </w:rPr>
        <w:t xml:space="preserve">Slide #44: Evaluations, page </w:t>
      </w:r>
      <w:r w:rsidR="00BE21CA">
        <w:rPr>
          <w:rFonts w:ascii="Arial" w:hAnsi="Arial" w:cs="Arial"/>
          <w:sz w:val="24"/>
          <w:szCs w:val="24"/>
        </w:rPr>
        <w:t>60</w:t>
      </w:r>
    </w:p>
    <w:p w14:paraId="5EAB195D" w14:textId="77777777" w:rsidR="00A77940" w:rsidRPr="00CB29AE" w:rsidRDefault="00A77940" w:rsidP="00A77940">
      <w:pPr>
        <w:pStyle w:val="ListParagraph"/>
        <w:numPr>
          <w:ilvl w:val="0"/>
          <w:numId w:val="35"/>
        </w:numPr>
        <w:rPr>
          <w:rFonts w:ascii="Arial" w:hAnsi="Arial" w:cs="Arial"/>
          <w:sz w:val="24"/>
          <w:szCs w:val="24"/>
        </w:rPr>
      </w:pPr>
      <w:r w:rsidRPr="00CB29AE">
        <w:rPr>
          <w:rFonts w:ascii="Arial" w:hAnsi="Arial" w:cs="Arial"/>
          <w:sz w:val="24"/>
          <w:szCs w:val="24"/>
        </w:rPr>
        <w:t xml:space="preserve">Provide any instructions concerning the course evaluation for this training or any activities you generally use to close out a session of this type.  </w:t>
      </w:r>
    </w:p>
    <w:p w14:paraId="64F8F6F9" w14:textId="4B691129" w:rsidR="00A77940" w:rsidRDefault="00A77940" w:rsidP="00A77940">
      <w:pPr>
        <w:pStyle w:val="NoSpacing"/>
        <w:rPr>
          <w:rFonts w:ascii="Arial" w:hAnsi="Arial" w:cs="Arial"/>
          <w:sz w:val="24"/>
          <w:szCs w:val="24"/>
        </w:rPr>
      </w:pPr>
      <w:r>
        <w:rPr>
          <w:rFonts w:ascii="Arial" w:hAnsi="Arial" w:cs="Arial"/>
          <w:sz w:val="24"/>
          <w:szCs w:val="24"/>
        </w:rPr>
        <w:t>Slide #45: Thank you, page 6</w:t>
      </w:r>
      <w:r w:rsidR="00BE21CA">
        <w:rPr>
          <w:rFonts w:ascii="Arial" w:hAnsi="Arial" w:cs="Arial"/>
          <w:sz w:val="24"/>
          <w:szCs w:val="24"/>
        </w:rPr>
        <w:t>1</w:t>
      </w:r>
    </w:p>
    <w:p w14:paraId="3E27A7C4" w14:textId="77777777" w:rsidR="00A77940" w:rsidRPr="00CB29AE" w:rsidRDefault="00A77940" w:rsidP="00A77940">
      <w:pPr>
        <w:pStyle w:val="ListParagraph"/>
        <w:numPr>
          <w:ilvl w:val="0"/>
          <w:numId w:val="35"/>
        </w:numPr>
        <w:rPr>
          <w:rFonts w:ascii="Arial" w:hAnsi="Arial" w:cs="Arial"/>
          <w:sz w:val="24"/>
          <w:szCs w:val="24"/>
        </w:rPr>
      </w:pPr>
      <w:r w:rsidRPr="00CB29AE">
        <w:rPr>
          <w:rFonts w:ascii="Arial" w:hAnsi="Arial" w:cs="Arial"/>
          <w:sz w:val="24"/>
          <w:szCs w:val="24"/>
        </w:rPr>
        <w:t xml:space="preserve">Thank participants for their time today and active participation. </w:t>
      </w:r>
    </w:p>
    <w:p w14:paraId="125BE6F8" w14:textId="77777777" w:rsidR="00A77940" w:rsidRDefault="00A77940" w:rsidP="00A77940">
      <w:pPr>
        <w:pStyle w:val="NoSpacing"/>
        <w:rPr>
          <w:rFonts w:ascii="Arial" w:hAnsi="Arial" w:cs="Arial"/>
          <w:sz w:val="24"/>
          <w:szCs w:val="24"/>
        </w:rPr>
      </w:pPr>
    </w:p>
    <w:p w14:paraId="58422C84" w14:textId="2B111BE8" w:rsidR="006432F7" w:rsidRDefault="006432F7" w:rsidP="00432FFF">
      <w:pPr>
        <w:pStyle w:val="NoSpacing"/>
        <w:rPr>
          <w:rFonts w:ascii="Arial" w:hAnsi="Arial" w:cs="Arial"/>
          <w:sz w:val="24"/>
          <w:szCs w:val="24"/>
        </w:rPr>
      </w:pPr>
    </w:p>
    <w:p w14:paraId="4A6858BD" w14:textId="07108DA1" w:rsidR="006432F7" w:rsidRDefault="006432F7" w:rsidP="00432FFF">
      <w:pPr>
        <w:pStyle w:val="NoSpacing"/>
        <w:rPr>
          <w:rFonts w:ascii="Arial" w:hAnsi="Arial" w:cs="Arial"/>
          <w:sz w:val="24"/>
          <w:szCs w:val="24"/>
        </w:rPr>
      </w:pPr>
    </w:p>
    <w:p w14:paraId="21160267" w14:textId="51868E50" w:rsidR="006432F7" w:rsidRDefault="006432F7" w:rsidP="00432FFF">
      <w:pPr>
        <w:pStyle w:val="NoSpacing"/>
        <w:rPr>
          <w:rFonts w:ascii="Arial" w:hAnsi="Arial" w:cs="Arial"/>
          <w:sz w:val="24"/>
          <w:szCs w:val="24"/>
        </w:rPr>
      </w:pPr>
    </w:p>
    <w:p w14:paraId="320E8601" w14:textId="1722A96D" w:rsidR="006432F7" w:rsidRDefault="006432F7" w:rsidP="00432FFF">
      <w:pPr>
        <w:pStyle w:val="NoSpacing"/>
        <w:rPr>
          <w:rFonts w:ascii="Arial" w:hAnsi="Arial" w:cs="Arial"/>
          <w:sz w:val="24"/>
          <w:szCs w:val="24"/>
        </w:rPr>
      </w:pPr>
    </w:p>
    <w:p w14:paraId="27CA8946" w14:textId="686A0343" w:rsidR="006432F7" w:rsidRDefault="006432F7" w:rsidP="00432FFF">
      <w:pPr>
        <w:pStyle w:val="NoSpacing"/>
        <w:rPr>
          <w:rFonts w:ascii="Arial" w:hAnsi="Arial" w:cs="Arial"/>
          <w:sz w:val="24"/>
          <w:szCs w:val="24"/>
        </w:rPr>
      </w:pPr>
    </w:p>
    <w:p w14:paraId="460C1D45" w14:textId="16009F5B" w:rsidR="006432F7" w:rsidRDefault="006432F7" w:rsidP="00432FFF">
      <w:pPr>
        <w:pStyle w:val="NoSpacing"/>
        <w:rPr>
          <w:rFonts w:ascii="Arial" w:hAnsi="Arial" w:cs="Arial"/>
          <w:sz w:val="24"/>
          <w:szCs w:val="24"/>
        </w:rPr>
      </w:pPr>
    </w:p>
    <w:p w14:paraId="29409BCE" w14:textId="77777777" w:rsidR="008C7014" w:rsidRDefault="008C7014" w:rsidP="008C7014">
      <w:pPr>
        <w:ind w:left="2160" w:firstLine="720"/>
        <w:rPr>
          <w:rFonts w:ascii="Arial" w:hAnsi="Arial" w:cs="Arial"/>
          <w:sz w:val="24"/>
          <w:szCs w:val="24"/>
        </w:rPr>
      </w:pPr>
    </w:p>
    <w:p w14:paraId="1D26942B" w14:textId="77777777" w:rsidR="008C7014" w:rsidRDefault="008C7014" w:rsidP="008C7014">
      <w:pPr>
        <w:ind w:left="2160" w:firstLine="720"/>
        <w:rPr>
          <w:rFonts w:ascii="Arial" w:hAnsi="Arial" w:cs="Arial"/>
          <w:sz w:val="24"/>
          <w:szCs w:val="24"/>
        </w:rPr>
      </w:pPr>
    </w:p>
    <w:p w14:paraId="3DD15A12" w14:textId="77777777" w:rsidR="008C7014" w:rsidRDefault="008C7014" w:rsidP="008C7014">
      <w:pPr>
        <w:ind w:left="2160" w:firstLine="720"/>
        <w:rPr>
          <w:rFonts w:ascii="Arial" w:hAnsi="Arial" w:cs="Arial"/>
          <w:sz w:val="24"/>
          <w:szCs w:val="24"/>
        </w:rPr>
      </w:pPr>
    </w:p>
    <w:p w14:paraId="6EF9642F" w14:textId="77777777" w:rsidR="008C7014" w:rsidRDefault="008C7014" w:rsidP="008C7014">
      <w:pPr>
        <w:ind w:left="2160" w:firstLine="720"/>
        <w:rPr>
          <w:rFonts w:ascii="Arial" w:hAnsi="Arial" w:cs="Arial"/>
          <w:sz w:val="24"/>
          <w:szCs w:val="24"/>
        </w:rPr>
      </w:pPr>
    </w:p>
    <w:p w14:paraId="1E32F1C0" w14:textId="77777777" w:rsidR="008C7014" w:rsidRDefault="008C7014" w:rsidP="008C7014">
      <w:pPr>
        <w:ind w:left="2160" w:firstLine="720"/>
        <w:rPr>
          <w:rFonts w:ascii="Arial" w:hAnsi="Arial" w:cs="Arial"/>
          <w:sz w:val="24"/>
          <w:szCs w:val="24"/>
        </w:rPr>
      </w:pPr>
    </w:p>
    <w:p w14:paraId="5F8CD80B" w14:textId="77777777" w:rsidR="008C7014" w:rsidRDefault="008C7014" w:rsidP="008C7014">
      <w:pPr>
        <w:ind w:left="2160" w:firstLine="720"/>
        <w:rPr>
          <w:rFonts w:ascii="Arial" w:hAnsi="Arial" w:cs="Arial"/>
          <w:sz w:val="24"/>
          <w:szCs w:val="24"/>
        </w:rPr>
      </w:pPr>
    </w:p>
    <w:p w14:paraId="1BC5EFF7" w14:textId="77777777" w:rsidR="008C7014" w:rsidRDefault="008C7014" w:rsidP="008C7014">
      <w:pPr>
        <w:ind w:left="2160" w:firstLine="720"/>
        <w:rPr>
          <w:rFonts w:ascii="Arial" w:hAnsi="Arial" w:cs="Arial"/>
          <w:sz w:val="24"/>
          <w:szCs w:val="24"/>
        </w:rPr>
      </w:pPr>
    </w:p>
    <w:p w14:paraId="601EFA59" w14:textId="77777777" w:rsidR="008C7014" w:rsidRDefault="008C7014" w:rsidP="008C7014">
      <w:pPr>
        <w:ind w:left="2160" w:firstLine="720"/>
        <w:rPr>
          <w:rFonts w:ascii="Arial" w:hAnsi="Arial" w:cs="Arial"/>
          <w:sz w:val="24"/>
          <w:szCs w:val="24"/>
        </w:rPr>
      </w:pPr>
    </w:p>
    <w:p w14:paraId="754AEADC" w14:textId="1766DC52" w:rsidR="00A67C98" w:rsidRDefault="00F32F8E" w:rsidP="008C7014">
      <w:pPr>
        <w:ind w:left="2160" w:firstLine="720"/>
        <w:rPr>
          <w:rFonts w:ascii="Arial" w:hAnsi="Arial" w:cs="Arial"/>
          <w:sz w:val="24"/>
          <w:szCs w:val="24"/>
        </w:rPr>
      </w:pPr>
      <w:r>
        <w:rPr>
          <w:rFonts w:ascii="Arial" w:hAnsi="Arial" w:cs="Arial"/>
          <w:sz w:val="24"/>
          <w:szCs w:val="24"/>
        </w:rPr>
        <w:t>This page is intentionally left blank.</w:t>
      </w:r>
    </w:p>
    <w:p w14:paraId="24D10E68" w14:textId="77777777" w:rsidR="00F32F8E" w:rsidRDefault="00F32F8E">
      <w:pPr>
        <w:rPr>
          <w:rFonts w:ascii="Arial" w:hAnsi="Arial" w:cs="Arial"/>
          <w:sz w:val="24"/>
          <w:szCs w:val="24"/>
        </w:rPr>
      </w:pPr>
      <w:r>
        <w:rPr>
          <w:rFonts w:ascii="Arial" w:hAnsi="Arial" w:cs="Arial"/>
          <w:sz w:val="24"/>
          <w:szCs w:val="24"/>
        </w:rPr>
        <w:br w:type="page"/>
      </w:r>
    </w:p>
    <w:p w14:paraId="29B22822" w14:textId="09E8033E" w:rsidR="00182900" w:rsidRPr="00A67C98" w:rsidRDefault="00F32F8E" w:rsidP="00174259">
      <w:pPr>
        <w:pStyle w:val="NoSpacing"/>
        <w:rPr>
          <w:rFonts w:ascii="Arial" w:hAnsi="Arial" w:cs="Arial"/>
          <w:sz w:val="24"/>
          <w:szCs w:val="24"/>
        </w:rPr>
      </w:pPr>
      <w:r>
        <w:rPr>
          <w:rFonts w:ascii="Arial" w:hAnsi="Arial" w:cs="Arial"/>
          <w:noProof/>
          <w:sz w:val="24"/>
          <w:szCs w:val="24"/>
        </w:rPr>
        <w:drawing>
          <wp:anchor distT="0" distB="0" distL="114300" distR="114300" simplePos="0" relativeHeight="251728896" behindDoc="1" locked="0" layoutInCell="1" allowOverlap="1" wp14:anchorId="4A1FA8DA" wp14:editId="0B3ADB79">
            <wp:simplePos x="0" y="0"/>
            <wp:positionH relativeFrom="column">
              <wp:posOffset>-429260</wp:posOffset>
            </wp:positionH>
            <wp:positionV relativeFrom="paragraph">
              <wp:posOffset>-510540</wp:posOffset>
            </wp:positionV>
            <wp:extent cx="7143750" cy="9245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d Page for APSWI Manuals.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143750" cy="9245600"/>
                    </a:xfrm>
                    <a:prstGeom prst="rect">
                      <a:avLst/>
                    </a:prstGeom>
                  </pic:spPr>
                </pic:pic>
              </a:graphicData>
            </a:graphic>
            <wp14:sizeRelH relativeFrom="page">
              <wp14:pctWidth>0</wp14:pctWidth>
            </wp14:sizeRelH>
            <wp14:sizeRelV relativeFrom="page">
              <wp14:pctHeight>0</wp14:pctHeight>
            </wp14:sizeRelV>
          </wp:anchor>
        </w:drawing>
      </w:r>
    </w:p>
    <w:sectPr w:rsidR="00182900" w:rsidRPr="00A67C98" w:rsidSect="00B15A72">
      <w:headerReference w:type="default" r:id="rId122"/>
      <w:footerReference w:type="default" r:id="rId123"/>
      <w:pgSz w:w="12240" w:h="15840"/>
      <w:pgMar w:top="1440" w:right="1440" w:bottom="1440" w:left="1170" w:header="720"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Krista Brown" w:date="2021-07-23T10:00:00Z" w:initials="KB">
    <w:p w14:paraId="778F6A35" w14:textId="4D77A81B" w:rsidR="009F1197" w:rsidRDefault="009F1197">
      <w:pPr>
        <w:pStyle w:val="CommentText"/>
      </w:pPr>
      <w:r>
        <w:rPr>
          <w:rStyle w:val="CommentReference"/>
        </w:rPr>
        <w:annotationRef/>
      </w:r>
      <w:r>
        <w:t>Replace with revised slide</w:t>
      </w:r>
    </w:p>
  </w:comment>
  <w:comment w:id="4" w:author="Tina Kerrigan" w:date="2021-07-23T13:25:00Z" w:initials="TK">
    <w:p w14:paraId="5ABC0D01" w14:textId="15C5C968" w:rsidR="009F1197" w:rsidRDefault="009F1197">
      <w:pPr>
        <w:pStyle w:val="CommentText"/>
      </w:pPr>
      <w:r>
        <w:rPr>
          <w:rStyle w:val="CommentReference"/>
        </w:rPr>
        <w:annotationRef/>
      </w:r>
      <w:r>
        <w:t>This is the same slide as what’s on the PPT you attached. Does it need to say identified/described or identified and described or delete one of them</w:t>
      </w:r>
    </w:p>
  </w:comment>
  <w:comment w:id="5" w:author="Tina Kerrigan" w:date="2021-07-23T13:28:00Z" w:initials="TK">
    <w:p w14:paraId="5FCC6722" w14:textId="3F9D60B6" w:rsidR="009F1197" w:rsidRDefault="009F119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8F6A35" w15:done="0"/>
  <w15:commentEx w15:paraId="5ABC0D01" w15:paraIdParent="778F6A35" w15:done="0"/>
  <w15:commentEx w15:paraId="5FCC6722" w15:paraIdParent="778F6A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9A2A" w16cex:dateUtc="2020-12-16T22:37:00Z"/>
  <w16cex:commentExtensible w16cex:durableId="23849C01" w16cex:dateUtc="2020-12-16T22:45:00Z"/>
  <w16cex:commentExtensible w16cex:durableId="23849C7A" w16cex:dateUtc="2020-12-16T22:47:00Z"/>
  <w16cex:commentExtensible w16cex:durableId="23849D37" w16cex:dateUtc="2020-12-16T22:50:00Z"/>
  <w16cex:commentExtensible w16cex:durableId="2384A0A9" w16cex:dateUtc="2020-12-16T23:05:00Z"/>
  <w16cex:commentExtensible w16cex:durableId="2384A0E3" w16cex:dateUtc="2020-12-16T23:06:00Z"/>
  <w16cex:commentExtensible w16cex:durableId="2384A3FF" w16cex:dateUtc="2020-12-16T23:19:00Z"/>
  <w16cex:commentExtensible w16cex:durableId="2384A4EF" w16cex:dateUtc="2020-12-16T23:23:00Z"/>
  <w16cex:commentExtensible w16cex:durableId="2384A9B9" w16cex:dateUtc="2020-12-16T2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8F6A35" w16cid:durableId="24A540E0"/>
  <w16cid:commentId w16cid:paraId="5ABC0D01" w16cid:durableId="24A541C7"/>
  <w16cid:commentId w16cid:paraId="5FCC6722" w16cid:durableId="24A5426D"/>
  <w16cid:commentId w16cid:paraId="35867F5D" w16cid:durableId="24A542EA"/>
  <w16cid:commentId w16cid:paraId="6BE80105" w16cid:durableId="24A542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D3DBF" w14:textId="77777777" w:rsidR="00716176" w:rsidRDefault="00716176" w:rsidP="004A4C58">
      <w:pPr>
        <w:spacing w:after="0" w:line="240" w:lineRule="auto"/>
      </w:pPr>
      <w:r>
        <w:separator/>
      </w:r>
    </w:p>
  </w:endnote>
  <w:endnote w:type="continuationSeparator" w:id="0">
    <w:p w14:paraId="32D9F52B" w14:textId="77777777" w:rsidR="00716176" w:rsidRDefault="00716176" w:rsidP="004A4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al,Sans-Serif">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eGothic CondEighteen">
    <w:altName w:val="Calibri"/>
    <w:panose1 w:val="00000000000000000000"/>
    <w:charset w:val="00"/>
    <w:family w:val="roman"/>
    <w:notTrueType/>
    <w:pitch w:val="default"/>
  </w:font>
  <w:font w:name="Arial-BoldMT">
    <w:altName w:val="Arial"/>
    <w:panose1 w:val="00000000000000000000"/>
    <w:charset w:val="00"/>
    <w:family w:val="roman"/>
    <w:notTrueType/>
    <w:pitch w:val="default"/>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5D2C0" w14:textId="7E1BB1E1" w:rsidR="009F1197" w:rsidRDefault="009F1197">
    <w:pPr>
      <w:pStyle w:val="Footer"/>
      <w:jc w:val="right"/>
    </w:pPr>
    <w:r w:rsidRPr="00BB72FE">
      <w:t xml:space="preserve">Version 1 FEB 2021                                                                                                                                                      </w:t>
    </w:r>
    <w:sdt>
      <w:sdtPr>
        <w:id w:val="13040327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91F3C">
          <w:rPr>
            <w:noProof/>
          </w:rPr>
          <w:t>1</w:t>
        </w:r>
        <w:r>
          <w:rPr>
            <w:noProof/>
          </w:rPr>
          <w:fldChar w:fldCharType="end"/>
        </w:r>
      </w:sdtContent>
    </w:sdt>
  </w:p>
  <w:p w14:paraId="7A32D3DB" w14:textId="77777777" w:rsidR="009F1197" w:rsidRDefault="009F1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53BA8" w14:textId="77777777" w:rsidR="00716176" w:rsidRDefault="00716176" w:rsidP="004A4C58">
      <w:pPr>
        <w:spacing w:after="0" w:line="240" w:lineRule="auto"/>
      </w:pPr>
      <w:r>
        <w:separator/>
      </w:r>
    </w:p>
  </w:footnote>
  <w:footnote w:type="continuationSeparator" w:id="0">
    <w:p w14:paraId="17A4EB52" w14:textId="77777777" w:rsidR="00716176" w:rsidRDefault="00716176" w:rsidP="004A4C58">
      <w:pPr>
        <w:spacing w:after="0" w:line="240" w:lineRule="auto"/>
      </w:pPr>
      <w:r>
        <w:continuationSeparator/>
      </w:r>
    </w:p>
  </w:footnote>
  <w:footnote w:id="1">
    <w:p w14:paraId="087153FF" w14:textId="77777777" w:rsidR="009F1197" w:rsidRDefault="009F1197" w:rsidP="00624C78">
      <w:pPr>
        <w:pBdr>
          <w:top w:val="nil"/>
          <w:left w:val="nil"/>
          <w:bottom w:val="nil"/>
          <w:right w:val="nil"/>
          <w:between w:val="nil"/>
        </w:pBdr>
        <w:spacing w:after="0" w:line="240" w:lineRule="auto"/>
        <w:rPr>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ndara" w:eastAsia="Candara" w:hAnsi="Candara" w:cs="Candara"/>
          <w:color w:val="000000"/>
          <w:sz w:val="20"/>
          <w:szCs w:val="20"/>
        </w:rPr>
        <w:t xml:space="preserve">Adapted from the work of Nora Gerber and Gil De Gibaja in </w:t>
      </w:r>
      <w:r>
        <w:rPr>
          <w:rFonts w:ascii="Candara" w:eastAsia="Candara" w:hAnsi="Candara" w:cs="Candara"/>
          <w:i/>
          <w:color w:val="000000"/>
          <w:sz w:val="20"/>
          <w:szCs w:val="20"/>
        </w:rPr>
        <w:t xml:space="preserve">“Assessing My Own Strength Based Work,” </w:t>
      </w:r>
      <w:r>
        <w:rPr>
          <w:rFonts w:ascii="Candara" w:eastAsia="Candara" w:hAnsi="Candara" w:cs="Candara"/>
          <w:color w:val="000000"/>
          <w:sz w:val="20"/>
          <w:szCs w:val="20"/>
        </w:rPr>
        <w:t>Strength-Based Family Centered Practice for CSWs.  Training curriculum, Los Angeles County Department of Children and Family Services, 2004.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B78BA" w14:textId="655AE114" w:rsidR="009F1197" w:rsidRPr="00BB72FE" w:rsidRDefault="009F1197">
    <w:pPr>
      <w:pStyle w:val="Header"/>
      <w:rPr>
        <w:rFonts w:ascii="Arial" w:hAnsi="Arial" w:cs="Arial"/>
        <w:b/>
        <w:sz w:val="20"/>
        <w:szCs w:val="20"/>
      </w:rPr>
    </w:pPr>
    <w:r w:rsidRPr="00BB72FE">
      <w:rPr>
        <w:rFonts w:ascii="Arial" w:hAnsi="Arial" w:cs="Arial"/>
        <w:b/>
        <w:sz w:val="20"/>
        <w:szCs w:val="20"/>
      </w:rPr>
      <w:t xml:space="preserve">Module 1C </w:t>
    </w:r>
    <w:r w:rsidRPr="00BB72FE">
      <w:rPr>
        <w:rFonts w:ascii="Arial" w:hAnsi="Arial" w:cs="Arial"/>
        <w:b/>
        <w:sz w:val="20"/>
        <w:szCs w:val="20"/>
      </w:rPr>
      <w:tab/>
    </w:r>
    <w:r w:rsidRPr="00BB72FE">
      <w:rPr>
        <w:rFonts w:ascii="Arial" w:hAnsi="Arial" w:cs="Arial"/>
        <w:b/>
        <w:sz w:val="20"/>
        <w:szCs w:val="20"/>
      </w:rPr>
      <w:tab/>
      <w:t>TRAINER MANUAL (</w:t>
    </w:r>
    <w:r w:rsidRPr="00BB72FE">
      <w:rPr>
        <w:rFonts w:ascii="Arial" w:hAnsi="Arial" w:cs="Arial"/>
        <w:b/>
        <w:sz w:val="20"/>
        <w:szCs w:val="20"/>
        <w:u w:val="single"/>
      </w:rPr>
      <w:t>VIRTUAL</w:t>
    </w:r>
    <w:r w:rsidRPr="00BB72FE">
      <w:rPr>
        <w:rFonts w:ascii="Arial" w:hAnsi="Arial" w:cs="Arial"/>
        <w:b/>
        <w:sz w:val="20"/>
        <w:szCs w:val="20"/>
      </w:rPr>
      <w:t xml:space="preserve">)                             </w:t>
    </w:r>
  </w:p>
  <w:p w14:paraId="65AF0738" w14:textId="58F09B96" w:rsidR="009F1197" w:rsidRDefault="009F1197">
    <w:pPr>
      <w:pStyle w:val="Header"/>
      <w:rPr>
        <w:rFonts w:ascii="Arial" w:hAnsi="Arial" w:cs="Arial"/>
        <w:b/>
        <w:sz w:val="20"/>
        <w:szCs w:val="20"/>
      </w:rPr>
    </w:pPr>
    <w:r w:rsidRPr="00BB72FE">
      <w:rPr>
        <w:rFonts w:ascii="Arial" w:hAnsi="Arial" w:cs="Arial"/>
        <w:b/>
        <w:sz w:val="20"/>
        <w:szCs w:val="20"/>
      </w:rPr>
      <w:t xml:space="preserve">APS Supervisor Core: Strengths-Based Development/Supervision              </w:t>
    </w:r>
    <w:r>
      <w:rPr>
        <w:rFonts w:ascii="Arial" w:hAnsi="Arial" w:cs="Arial"/>
        <w:b/>
        <w:sz w:val="20"/>
        <w:szCs w:val="20"/>
      </w:rPr>
      <w:tab/>
    </w:r>
    <w:r>
      <w:rPr>
        <w:rFonts w:ascii="Arial" w:hAnsi="Arial" w:cs="Arial"/>
        <w:b/>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1E1"/>
    <w:multiLevelType w:val="hybridMultilevel"/>
    <w:tmpl w:val="32184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E29AB"/>
    <w:multiLevelType w:val="hybridMultilevel"/>
    <w:tmpl w:val="694049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137D8"/>
    <w:multiLevelType w:val="hybridMultilevel"/>
    <w:tmpl w:val="2B7814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4C54"/>
    <w:multiLevelType w:val="multilevel"/>
    <w:tmpl w:val="D176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1B5498"/>
    <w:multiLevelType w:val="multilevel"/>
    <w:tmpl w:val="39027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9B5ACF"/>
    <w:multiLevelType w:val="hybridMultilevel"/>
    <w:tmpl w:val="0D7824DC"/>
    <w:lvl w:ilvl="0" w:tplc="94FA9DEC">
      <w:start w:val="1"/>
      <w:numFmt w:val="bullet"/>
      <w:lvlText w:val="•"/>
      <w:lvlJc w:val="left"/>
      <w:pPr>
        <w:tabs>
          <w:tab w:val="num" w:pos="720"/>
        </w:tabs>
        <w:ind w:left="720" w:hanging="360"/>
      </w:pPr>
      <w:rPr>
        <w:rFonts w:ascii="Arial" w:hAnsi="Arial" w:hint="default"/>
      </w:rPr>
    </w:lvl>
    <w:lvl w:ilvl="1" w:tplc="E82EEDA6" w:tentative="1">
      <w:start w:val="1"/>
      <w:numFmt w:val="bullet"/>
      <w:lvlText w:val="•"/>
      <w:lvlJc w:val="left"/>
      <w:pPr>
        <w:tabs>
          <w:tab w:val="num" w:pos="1440"/>
        </w:tabs>
        <w:ind w:left="1440" w:hanging="360"/>
      </w:pPr>
      <w:rPr>
        <w:rFonts w:ascii="Arial" w:hAnsi="Arial" w:hint="default"/>
      </w:rPr>
    </w:lvl>
    <w:lvl w:ilvl="2" w:tplc="B4F2435C" w:tentative="1">
      <w:start w:val="1"/>
      <w:numFmt w:val="bullet"/>
      <w:lvlText w:val="•"/>
      <w:lvlJc w:val="left"/>
      <w:pPr>
        <w:tabs>
          <w:tab w:val="num" w:pos="2160"/>
        </w:tabs>
        <w:ind w:left="2160" w:hanging="360"/>
      </w:pPr>
      <w:rPr>
        <w:rFonts w:ascii="Arial" w:hAnsi="Arial" w:hint="default"/>
      </w:rPr>
    </w:lvl>
    <w:lvl w:ilvl="3" w:tplc="74DA6A82" w:tentative="1">
      <w:start w:val="1"/>
      <w:numFmt w:val="bullet"/>
      <w:lvlText w:val="•"/>
      <w:lvlJc w:val="left"/>
      <w:pPr>
        <w:tabs>
          <w:tab w:val="num" w:pos="2880"/>
        </w:tabs>
        <w:ind w:left="2880" w:hanging="360"/>
      </w:pPr>
      <w:rPr>
        <w:rFonts w:ascii="Arial" w:hAnsi="Arial" w:hint="default"/>
      </w:rPr>
    </w:lvl>
    <w:lvl w:ilvl="4" w:tplc="64FA4BD8" w:tentative="1">
      <w:start w:val="1"/>
      <w:numFmt w:val="bullet"/>
      <w:lvlText w:val="•"/>
      <w:lvlJc w:val="left"/>
      <w:pPr>
        <w:tabs>
          <w:tab w:val="num" w:pos="3600"/>
        </w:tabs>
        <w:ind w:left="3600" w:hanging="360"/>
      </w:pPr>
      <w:rPr>
        <w:rFonts w:ascii="Arial" w:hAnsi="Arial" w:hint="default"/>
      </w:rPr>
    </w:lvl>
    <w:lvl w:ilvl="5" w:tplc="01C42E08" w:tentative="1">
      <w:start w:val="1"/>
      <w:numFmt w:val="bullet"/>
      <w:lvlText w:val="•"/>
      <w:lvlJc w:val="left"/>
      <w:pPr>
        <w:tabs>
          <w:tab w:val="num" w:pos="4320"/>
        </w:tabs>
        <w:ind w:left="4320" w:hanging="360"/>
      </w:pPr>
      <w:rPr>
        <w:rFonts w:ascii="Arial" w:hAnsi="Arial" w:hint="default"/>
      </w:rPr>
    </w:lvl>
    <w:lvl w:ilvl="6" w:tplc="4BCE8392" w:tentative="1">
      <w:start w:val="1"/>
      <w:numFmt w:val="bullet"/>
      <w:lvlText w:val="•"/>
      <w:lvlJc w:val="left"/>
      <w:pPr>
        <w:tabs>
          <w:tab w:val="num" w:pos="5040"/>
        </w:tabs>
        <w:ind w:left="5040" w:hanging="360"/>
      </w:pPr>
      <w:rPr>
        <w:rFonts w:ascii="Arial" w:hAnsi="Arial" w:hint="default"/>
      </w:rPr>
    </w:lvl>
    <w:lvl w:ilvl="7" w:tplc="DC7ADCAE" w:tentative="1">
      <w:start w:val="1"/>
      <w:numFmt w:val="bullet"/>
      <w:lvlText w:val="•"/>
      <w:lvlJc w:val="left"/>
      <w:pPr>
        <w:tabs>
          <w:tab w:val="num" w:pos="5760"/>
        </w:tabs>
        <w:ind w:left="5760" w:hanging="360"/>
      </w:pPr>
      <w:rPr>
        <w:rFonts w:ascii="Arial" w:hAnsi="Arial" w:hint="default"/>
      </w:rPr>
    </w:lvl>
    <w:lvl w:ilvl="8" w:tplc="C35C189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FF4E02"/>
    <w:multiLevelType w:val="multilevel"/>
    <w:tmpl w:val="B96C0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7B2798"/>
    <w:multiLevelType w:val="hybridMultilevel"/>
    <w:tmpl w:val="6A7E0256"/>
    <w:lvl w:ilvl="0" w:tplc="EA7EA4A0">
      <w:start w:val="1"/>
      <w:numFmt w:val="decimal"/>
      <w:lvlText w:val="%1)"/>
      <w:lvlJc w:val="left"/>
      <w:pPr>
        <w:tabs>
          <w:tab w:val="num" w:pos="720"/>
        </w:tabs>
        <w:ind w:left="720" w:hanging="360"/>
      </w:pPr>
    </w:lvl>
    <w:lvl w:ilvl="1" w:tplc="105C1DAC" w:tentative="1">
      <w:start w:val="1"/>
      <w:numFmt w:val="decimal"/>
      <w:lvlText w:val="%2)"/>
      <w:lvlJc w:val="left"/>
      <w:pPr>
        <w:tabs>
          <w:tab w:val="num" w:pos="1440"/>
        </w:tabs>
        <w:ind w:left="1440" w:hanging="360"/>
      </w:pPr>
    </w:lvl>
    <w:lvl w:ilvl="2" w:tplc="D4A2E6DC" w:tentative="1">
      <w:start w:val="1"/>
      <w:numFmt w:val="decimal"/>
      <w:lvlText w:val="%3)"/>
      <w:lvlJc w:val="left"/>
      <w:pPr>
        <w:tabs>
          <w:tab w:val="num" w:pos="2160"/>
        </w:tabs>
        <w:ind w:left="2160" w:hanging="360"/>
      </w:pPr>
    </w:lvl>
    <w:lvl w:ilvl="3" w:tplc="2B3E4DE2" w:tentative="1">
      <w:start w:val="1"/>
      <w:numFmt w:val="decimal"/>
      <w:lvlText w:val="%4)"/>
      <w:lvlJc w:val="left"/>
      <w:pPr>
        <w:tabs>
          <w:tab w:val="num" w:pos="2880"/>
        </w:tabs>
        <w:ind w:left="2880" w:hanging="360"/>
      </w:pPr>
    </w:lvl>
    <w:lvl w:ilvl="4" w:tplc="4AD2BF10" w:tentative="1">
      <w:start w:val="1"/>
      <w:numFmt w:val="decimal"/>
      <w:lvlText w:val="%5)"/>
      <w:lvlJc w:val="left"/>
      <w:pPr>
        <w:tabs>
          <w:tab w:val="num" w:pos="3600"/>
        </w:tabs>
        <w:ind w:left="3600" w:hanging="360"/>
      </w:pPr>
    </w:lvl>
    <w:lvl w:ilvl="5" w:tplc="5FCA51EA" w:tentative="1">
      <w:start w:val="1"/>
      <w:numFmt w:val="decimal"/>
      <w:lvlText w:val="%6)"/>
      <w:lvlJc w:val="left"/>
      <w:pPr>
        <w:tabs>
          <w:tab w:val="num" w:pos="4320"/>
        </w:tabs>
        <w:ind w:left="4320" w:hanging="360"/>
      </w:pPr>
    </w:lvl>
    <w:lvl w:ilvl="6" w:tplc="EF1A7EE8" w:tentative="1">
      <w:start w:val="1"/>
      <w:numFmt w:val="decimal"/>
      <w:lvlText w:val="%7)"/>
      <w:lvlJc w:val="left"/>
      <w:pPr>
        <w:tabs>
          <w:tab w:val="num" w:pos="5040"/>
        </w:tabs>
        <w:ind w:left="5040" w:hanging="360"/>
      </w:pPr>
    </w:lvl>
    <w:lvl w:ilvl="7" w:tplc="E6B8A834" w:tentative="1">
      <w:start w:val="1"/>
      <w:numFmt w:val="decimal"/>
      <w:lvlText w:val="%8)"/>
      <w:lvlJc w:val="left"/>
      <w:pPr>
        <w:tabs>
          <w:tab w:val="num" w:pos="5760"/>
        </w:tabs>
        <w:ind w:left="5760" w:hanging="360"/>
      </w:pPr>
    </w:lvl>
    <w:lvl w:ilvl="8" w:tplc="5B86AAA2" w:tentative="1">
      <w:start w:val="1"/>
      <w:numFmt w:val="decimal"/>
      <w:lvlText w:val="%9)"/>
      <w:lvlJc w:val="left"/>
      <w:pPr>
        <w:tabs>
          <w:tab w:val="num" w:pos="6480"/>
        </w:tabs>
        <w:ind w:left="6480" w:hanging="360"/>
      </w:pPr>
    </w:lvl>
  </w:abstractNum>
  <w:abstractNum w:abstractNumId="8" w15:restartNumberingAfterBreak="0">
    <w:nsid w:val="15227558"/>
    <w:multiLevelType w:val="hybridMultilevel"/>
    <w:tmpl w:val="FA426850"/>
    <w:lvl w:ilvl="0" w:tplc="4AD65386">
      <w:start w:val="1"/>
      <w:numFmt w:val="decimal"/>
      <w:lvlText w:val="%1."/>
      <w:lvlJc w:val="left"/>
      <w:pPr>
        <w:tabs>
          <w:tab w:val="num" w:pos="1080"/>
        </w:tabs>
        <w:ind w:left="1080" w:hanging="360"/>
      </w:pPr>
    </w:lvl>
    <w:lvl w:ilvl="1" w:tplc="BC92CC44" w:tentative="1">
      <w:start w:val="1"/>
      <w:numFmt w:val="decimal"/>
      <w:lvlText w:val="%2."/>
      <w:lvlJc w:val="left"/>
      <w:pPr>
        <w:tabs>
          <w:tab w:val="num" w:pos="1800"/>
        </w:tabs>
        <w:ind w:left="1800" w:hanging="360"/>
      </w:pPr>
    </w:lvl>
    <w:lvl w:ilvl="2" w:tplc="D2F46C2C" w:tentative="1">
      <w:start w:val="1"/>
      <w:numFmt w:val="decimal"/>
      <w:lvlText w:val="%3."/>
      <w:lvlJc w:val="left"/>
      <w:pPr>
        <w:tabs>
          <w:tab w:val="num" w:pos="2520"/>
        </w:tabs>
        <w:ind w:left="2520" w:hanging="360"/>
      </w:pPr>
    </w:lvl>
    <w:lvl w:ilvl="3" w:tplc="5C2EB260" w:tentative="1">
      <w:start w:val="1"/>
      <w:numFmt w:val="decimal"/>
      <w:lvlText w:val="%4."/>
      <w:lvlJc w:val="left"/>
      <w:pPr>
        <w:tabs>
          <w:tab w:val="num" w:pos="3240"/>
        </w:tabs>
        <w:ind w:left="3240" w:hanging="360"/>
      </w:pPr>
    </w:lvl>
    <w:lvl w:ilvl="4" w:tplc="99340142" w:tentative="1">
      <w:start w:val="1"/>
      <w:numFmt w:val="decimal"/>
      <w:lvlText w:val="%5."/>
      <w:lvlJc w:val="left"/>
      <w:pPr>
        <w:tabs>
          <w:tab w:val="num" w:pos="3960"/>
        </w:tabs>
        <w:ind w:left="3960" w:hanging="360"/>
      </w:pPr>
    </w:lvl>
    <w:lvl w:ilvl="5" w:tplc="94F60954" w:tentative="1">
      <w:start w:val="1"/>
      <w:numFmt w:val="decimal"/>
      <w:lvlText w:val="%6."/>
      <w:lvlJc w:val="left"/>
      <w:pPr>
        <w:tabs>
          <w:tab w:val="num" w:pos="4680"/>
        </w:tabs>
        <w:ind w:left="4680" w:hanging="360"/>
      </w:pPr>
    </w:lvl>
    <w:lvl w:ilvl="6" w:tplc="29560D74" w:tentative="1">
      <w:start w:val="1"/>
      <w:numFmt w:val="decimal"/>
      <w:lvlText w:val="%7."/>
      <w:lvlJc w:val="left"/>
      <w:pPr>
        <w:tabs>
          <w:tab w:val="num" w:pos="5400"/>
        </w:tabs>
        <w:ind w:left="5400" w:hanging="360"/>
      </w:pPr>
    </w:lvl>
    <w:lvl w:ilvl="7" w:tplc="799A95BA" w:tentative="1">
      <w:start w:val="1"/>
      <w:numFmt w:val="decimal"/>
      <w:lvlText w:val="%8."/>
      <w:lvlJc w:val="left"/>
      <w:pPr>
        <w:tabs>
          <w:tab w:val="num" w:pos="6120"/>
        </w:tabs>
        <w:ind w:left="6120" w:hanging="360"/>
      </w:pPr>
    </w:lvl>
    <w:lvl w:ilvl="8" w:tplc="9A1A43DE" w:tentative="1">
      <w:start w:val="1"/>
      <w:numFmt w:val="decimal"/>
      <w:lvlText w:val="%9."/>
      <w:lvlJc w:val="left"/>
      <w:pPr>
        <w:tabs>
          <w:tab w:val="num" w:pos="6840"/>
        </w:tabs>
        <w:ind w:left="6840" w:hanging="360"/>
      </w:pPr>
    </w:lvl>
  </w:abstractNum>
  <w:abstractNum w:abstractNumId="9" w15:restartNumberingAfterBreak="0">
    <w:nsid w:val="15657738"/>
    <w:multiLevelType w:val="hybridMultilevel"/>
    <w:tmpl w:val="E6CE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06A52"/>
    <w:multiLevelType w:val="multilevel"/>
    <w:tmpl w:val="53EE6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A52E64"/>
    <w:multiLevelType w:val="hybridMultilevel"/>
    <w:tmpl w:val="02A0246E"/>
    <w:lvl w:ilvl="0" w:tplc="05084F94">
      <w:start w:val="1"/>
      <w:numFmt w:val="bullet"/>
      <w:lvlText w:val="•"/>
      <w:lvlJc w:val="left"/>
      <w:pPr>
        <w:tabs>
          <w:tab w:val="num" w:pos="720"/>
        </w:tabs>
        <w:ind w:left="720" w:hanging="360"/>
      </w:pPr>
      <w:rPr>
        <w:rFonts w:ascii="Arial" w:hAnsi="Arial" w:hint="default"/>
      </w:rPr>
    </w:lvl>
    <w:lvl w:ilvl="1" w:tplc="658409D0" w:tentative="1">
      <w:start w:val="1"/>
      <w:numFmt w:val="bullet"/>
      <w:lvlText w:val="•"/>
      <w:lvlJc w:val="left"/>
      <w:pPr>
        <w:tabs>
          <w:tab w:val="num" w:pos="1440"/>
        </w:tabs>
        <w:ind w:left="1440" w:hanging="360"/>
      </w:pPr>
      <w:rPr>
        <w:rFonts w:ascii="Arial" w:hAnsi="Arial" w:hint="default"/>
      </w:rPr>
    </w:lvl>
    <w:lvl w:ilvl="2" w:tplc="BA20DE84" w:tentative="1">
      <w:start w:val="1"/>
      <w:numFmt w:val="bullet"/>
      <w:lvlText w:val="•"/>
      <w:lvlJc w:val="left"/>
      <w:pPr>
        <w:tabs>
          <w:tab w:val="num" w:pos="2160"/>
        </w:tabs>
        <w:ind w:left="2160" w:hanging="360"/>
      </w:pPr>
      <w:rPr>
        <w:rFonts w:ascii="Arial" w:hAnsi="Arial" w:hint="default"/>
      </w:rPr>
    </w:lvl>
    <w:lvl w:ilvl="3" w:tplc="F3B89A68" w:tentative="1">
      <w:start w:val="1"/>
      <w:numFmt w:val="bullet"/>
      <w:lvlText w:val="•"/>
      <w:lvlJc w:val="left"/>
      <w:pPr>
        <w:tabs>
          <w:tab w:val="num" w:pos="2880"/>
        </w:tabs>
        <w:ind w:left="2880" w:hanging="360"/>
      </w:pPr>
      <w:rPr>
        <w:rFonts w:ascii="Arial" w:hAnsi="Arial" w:hint="default"/>
      </w:rPr>
    </w:lvl>
    <w:lvl w:ilvl="4" w:tplc="02D63B26" w:tentative="1">
      <w:start w:val="1"/>
      <w:numFmt w:val="bullet"/>
      <w:lvlText w:val="•"/>
      <w:lvlJc w:val="left"/>
      <w:pPr>
        <w:tabs>
          <w:tab w:val="num" w:pos="3600"/>
        </w:tabs>
        <w:ind w:left="3600" w:hanging="360"/>
      </w:pPr>
      <w:rPr>
        <w:rFonts w:ascii="Arial" w:hAnsi="Arial" w:hint="default"/>
      </w:rPr>
    </w:lvl>
    <w:lvl w:ilvl="5" w:tplc="8BC45748" w:tentative="1">
      <w:start w:val="1"/>
      <w:numFmt w:val="bullet"/>
      <w:lvlText w:val="•"/>
      <w:lvlJc w:val="left"/>
      <w:pPr>
        <w:tabs>
          <w:tab w:val="num" w:pos="4320"/>
        </w:tabs>
        <w:ind w:left="4320" w:hanging="360"/>
      </w:pPr>
      <w:rPr>
        <w:rFonts w:ascii="Arial" w:hAnsi="Arial" w:hint="default"/>
      </w:rPr>
    </w:lvl>
    <w:lvl w:ilvl="6" w:tplc="D9EA63AC" w:tentative="1">
      <w:start w:val="1"/>
      <w:numFmt w:val="bullet"/>
      <w:lvlText w:val="•"/>
      <w:lvlJc w:val="left"/>
      <w:pPr>
        <w:tabs>
          <w:tab w:val="num" w:pos="5040"/>
        </w:tabs>
        <w:ind w:left="5040" w:hanging="360"/>
      </w:pPr>
      <w:rPr>
        <w:rFonts w:ascii="Arial" w:hAnsi="Arial" w:hint="default"/>
      </w:rPr>
    </w:lvl>
    <w:lvl w:ilvl="7" w:tplc="251C09C2" w:tentative="1">
      <w:start w:val="1"/>
      <w:numFmt w:val="bullet"/>
      <w:lvlText w:val="•"/>
      <w:lvlJc w:val="left"/>
      <w:pPr>
        <w:tabs>
          <w:tab w:val="num" w:pos="5760"/>
        </w:tabs>
        <w:ind w:left="5760" w:hanging="360"/>
      </w:pPr>
      <w:rPr>
        <w:rFonts w:ascii="Arial" w:hAnsi="Arial" w:hint="default"/>
      </w:rPr>
    </w:lvl>
    <w:lvl w:ilvl="8" w:tplc="9BFC9F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1B4C98"/>
    <w:multiLevelType w:val="hybridMultilevel"/>
    <w:tmpl w:val="24A4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D3E7F"/>
    <w:multiLevelType w:val="hybridMultilevel"/>
    <w:tmpl w:val="5CA8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41F7B"/>
    <w:multiLevelType w:val="hybridMultilevel"/>
    <w:tmpl w:val="BAF8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10555B"/>
    <w:multiLevelType w:val="hybridMultilevel"/>
    <w:tmpl w:val="B7FA6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225C4"/>
    <w:multiLevelType w:val="hybridMultilevel"/>
    <w:tmpl w:val="FA426850"/>
    <w:lvl w:ilvl="0" w:tplc="4AD65386">
      <w:start w:val="1"/>
      <w:numFmt w:val="decimal"/>
      <w:lvlText w:val="%1."/>
      <w:lvlJc w:val="left"/>
      <w:pPr>
        <w:tabs>
          <w:tab w:val="num" w:pos="720"/>
        </w:tabs>
        <w:ind w:left="720" w:hanging="360"/>
      </w:pPr>
    </w:lvl>
    <w:lvl w:ilvl="1" w:tplc="BC92CC44" w:tentative="1">
      <w:start w:val="1"/>
      <w:numFmt w:val="decimal"/>
      <w:lvlText w:val="%2."/>
      <w:lvlJc w:val="left"/>
      <w:pPr>
        <w:tabs>
          <w:tab w:val="num" w:pos="1440"/>
        </w:tabs>
        <w:ind w:left="1440" w:hanging="360"/>
      </w:pPr>
    </w:lvl>
    <w:lvl w:ilvl="2" w:tplc="D2F46C2C" w:tentative="1">
      <w:start w:val="1"/>
      <w:numFmt w:val="decimal"/>
      <w:lvlText w:val="%3."/>
      <w:lvlJc w:val="left"/>
      <w:pPr>
        <w:tabs>
          <w:tab w:val="num" w:pos="2160"/>
        </w:tabs>
        <w:ind w:left="2160" w:hanging="360"/>
      </w:pPr>
    </w:lvl>
    <w:lvl w:ilvl="3" w:tplc="5C2EB260" w:tentative="1">
      <w:start w:val="1"/>
      <w:numFmt w:val="decimal"/>
      <w:lvlText w:val="%4."/>
      <w:lvlJc w:val="left"/>
      <w:pPr>
        <w:tabs>
          <w:tab w:val="num" w:pos="2880"/>
        </w:tabs>
        <w:ind w:left="2880" w:hanging="360"/>
      </w:pPr>
    </w:lvl>
    <w:lvl w:ilvl="4" w:tplc="99340142" w:tentative="1">
      <w:start w:val="1"/>
      <w:numFmt w:val="decimal"/>
      <w:lvlText w:val="%5."/>
      <w:lvlJc w:val="left"/>
      <w:pPr>
        <w:tabs>
          <w:tab w:val="num" w:pos="3600"/>
        </w:tabs>
        <w:ind w:left="3600" w:hanging="360"/>
      </w:pPr>
    </w:lvl>
    <w:lvl w:ilvl="5" w:tplc="94F60954" w:tentative="1">
      <w:start w:val="1"/>
      <w:numFmt w:val="decimal"/>
      <w:lvlText w:val="%6."/>
      <w:lvlJc w:val="left"/>
      <w:pPr>
        <w:tabs>
          <w:tab w:val="num" w:pos="4320"/>
        </w:tabs>
        <w:ind w:left="4320" w:hanging="360"/>
      </w:pPr>
    </w:lvl>
    <w:lvl w:ilvl="6" w:tplc="29560D74" w:tentative="1">
      <w:start w:val="1"/>
      <w:numFmt w:val="decimal"/>
      <w:lvlText w:val="%7."/>
      <w:lvlJc w:val="left"/>
      <w:pPr>
        <w:tabs>
          <w:tab w:val="num" w:pos="5040"/>
        </w:tabs>
        <w:ind w:left="5040" w:hanging="360"/>
      </w:pPr>
    </w:lvl>
    <w:lvl w:ilvl="7" w:tplc="799A95BA" w:tentative="1">
      <w:start w:val="1"/>
      <w:numFmt w:val="decimal"/>
      <w:lvlText w:val="%8."/>
      <w:lvlJc w:val="left"/>
      <w:pPr>
        <w:tabs>
          <w:tab w:val="num" w:pos="5760"/>
        </w:tabs>
        <w:ind w:left="5760" w:hanging="360"/>
      </w:pPr>
    </w:lvl>
    <w:lvl w:ilvl="8" w:tplc="9A1A43DE" w:tentative="1">
      <w:start w:val="1"/>
      <w:numFmt w:val="decimal"/>
      <w:lvlText w:val="%9."/>
      <w:lvlJc w:val="left"/>
      <w:pPr>
        <w:tabs>
          <w:tab w:val="num" w:pos="6480"/>
        </w:tabs>
        <w:ind w:left="6480" w:hanging="360"/>
      </w:pPr>
    </w:lvl>
  </w:abstractNum>
  <w:abstractNum w:abstractNumId="17" w15:restartNumberingAfterBreak="0">
    <w:nsid w:val="3C06012C"/>
    <w:multiLevelType w:val="hybridMultilevel"/>
    <w:tmpl w:val="5150B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276519"/>
    <w:multiLevelType w:val="multilevel"/>
    <w:tmpl w:val="812CF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063E2B"/>
    <w:multiLevelType w:val="multilevel"/>
    <w:tmpl w:val="50E28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7D1FAD"/>
    <w:multiLevelType w:val="hybridMultilevel"/>
    <w:tmpl w:val="AC8E69E4"/>
    <w:lvl w:ilvl="0" w:tplc="F0826552">
      <w:start w:val="1"/>
      <w:numFmt w:val="bullet"/>
      <w:lvlText w:val="•"/>
      <w:lvlJc w:val="left"/>
      <w:pPr>
        <w:tabs>
          <w:tab w:val="num" w:pos="720"/>
        </w:tabs>
        <w:ind w:left="720" w:hanging="360"/>
      </w:pPr>
      <w:rPr>
        <w:rFonts w:ascii="Arial" w:hAnsi="Arial" w:hint="default"/>
      </w:rPr>
    </w:lvl>
    <w:lvl w:ilvl="1" w:tplc="56848E96" w:tentative="1">
      <w:start w:val="1"/>
      <w:numFmt w:val="bullet"/>
      <w:lvlText w:val="•"/>
      <w:lvlJc w:val="left"/>
      <w:pPr>
        <w:tabs>
          <w:tab w:val="num" w:pos="1440"/>
        </w:tabs>
        <w:ind w:left="1440" w:hanging="360"/>
      </w:pPr>
      <w:rPr>
        <w:rFonts w:ascii="Arial" w:hAnsi="Arial" w:hint="default"/>
      </w:rPr>
    </w:lvl>
    <w:lvl w:ilvl="2" w:tplc="88C8D6C2" w:tentative="1">
      <w:start w:val="1"/>
      <w:numFmt w:val="bullet"/>
      <w:lvlText w:val="•"/>
      <w:lvlJc w:val="left"/>
      <w:pPr>
        <w:tabs>
          <w:tab w:val="num" w:pos="2160"/>
        </w:tabs>
        <w:ind w:left="2160" w:hanging="360"/>
      </w:pPr>
      <w:rPr>
        <w:rFonts w:ascii="Arial" w:hAnsi="Arial" w:hint="default"/>
      </w:rPr>
    </w:lvl>
    <w:lvl w:ilvl="3" w:tplc="8FF409D2" w:tentative="1">
      <w:start w:val="1"/>
      <w:numFmt w:val="bullet"/>
      <w:lvlText w:val="•"/>
      <w:lvlJc w:val="left"/>
      <w:pPr>
        <w:tabs>
          <w:tab w:val="num" w:pos="2880"/>
        </w:tabs>
        <w:ind w:left="2880" w:hanging="360"/>
      </w:pPr>
      <w:rPr>
        <w:rFonts w:ascii="Arial" w:hAnsi="Arial" w:hint="default"/>
      </w:rPr>
    </w:lvl>
    <w:lvl w:ilvl="4" w:tplc="393409A4" w:tentative="1">
      <w:start w:val="1"/>
      <w:numFmt w:val="bullet"/>
      <w:lvlText w:val="•"/>
      <w:lvlJc w:val="left"/>
      <w:pPr>
        <w:tabs>
          <w:tab w:val="num" w:pos="3600"/>
        </w:tabs>
        <w:ind w:left="3600" w:hanging="360"/>
      </w:pPr>
      <w:rPr>
        <w:rFonts w:ascii="Arial" w:hAnsi="Arial" w:hint="default"/>
      </w:rPr>
    </w:lvl>
    <w:lvl w:ilvl="5" w:tplc="2A72DAB6" w:tentative="1">
      <w:start w:val="1"/>
      <w:numFmt w:val="bullet"/>
      <w:lvlText w:val="•"/>
      <w:lvlJc w:val="left"/>
      <w:pPr>
        <w:tabs>
          <w:tab w:val="num" w:pos="4320"/>
        </w:tabs>
        <w:ind w:left="4320" w:hanging="360"/>
      </w:pPr>
      <w:rPr>
        <w:rFonts w:ascii="Arial" w:hAnsi="Arial" w:hint="default"/>
      </w:rPr>
    </w:lvl>
    <w:lvl w:ilvl="6" w:tplc="26329D6E" w:tentative="1">
      <w:start w:val="1"/>
      <w:numFmt w:val="bullet"/>
      <w:lvlText w:val="•"/>
      <w:lvlJc w:val="left"/>
      <w:pPr>
        <w:tabs>
          <w:tab w:val="num" w:pos="5040"/>
        </w:tabs>
        <w:ind w:left="5040" w:hanging="360"/>
      </w:pPr>
      <w:rPr>
        <w:rFonts w:ascii="Arial" w:hAnsi="Arial" w:hint="default"/>
      </w:rPr>
    </w:lvl>
    <w:lvl w:ilvl="7" w:tplc="2F7607FA" w:tentative="1">
      <w:start w:val="1"/>
      <w:numFmt w:val="bullet"/>
      <w:lvlText w:val="•"/>
      <w:lvlJc w:val="left"/>
      <w:pPr>
        <w:tabs>
          <w:tab w:val="num" w:pos="5760"/>
        </w:tabs>
        <w:ind w:left="5760" w:hanging="360"/>
      </w:pPr>
      <w:rPr>
        <w:rFonts w:ascii="Arial" w:hAnsi="Arial" w:hint="default"/>
      </w:rPr>
    </w:lvl>
    <w:lvl w:ilvl="8" w:tplc="73422B0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363D45"/>
    <w:multiLevelType w:val="multilevel"/>
    <w:tmpl w:val="5C98A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95710C"/>
    <w:multiLevelType w:val="multilevel"/>
    <w:tmpl w:val="75803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4733C0"/>
    <w:multiLevelType w:val="multilevel"/>
    <w:tmpl w:val="2CDAEB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56C5557"/>
    <w:multiLevelType w:val="multilevel"/>
    <w:tmpl w:val="8494B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134C83"/>
    <w:multiLevelType w:val="hybridMultilevel"/>
    <w:tmpl w:val="FCDC1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E3180"/>
    <w:multiLevelType w:val="hybridMultilevel"/>
    <w:tmpl w:val="60C02912"/>
    <w:lvl w:ilvl="0" w:tplc="0304F3EE">
      <w:start w:val="1"/>
      <w:numFmt w:val="decimal"/>
      <w:lvlText w:val="%1)"/>
      <w:lvlJc w:val="left"/>
      <w:pPr>
        <w:tabs>
          <w:tab w:val="num" w:pos="720"/>
        </w:tabs>
        <w:ind w:left="720" w:hanging="360"/>
      </w:pPr>
    </w:lvl>
    <w:lvl w:ilvl="1" w:tplc="95CA0DF6" w:tentative="1">
      <w:start w:val="1"/>
      <w:numFmt w:val="decimal"/>
      <w:lvlText w:val="%2)"/>
      <w:lvlJc w:val="left"/>
      <w:pPr>
        <w:tabs>
          <w:tab w:val="num" w:pos="1440"/>
        </w:tabs>
        <w:ind w:left="1440" w:hanging="360"/>
      </w:pPr>
    </w:lvl>
    <w:lvl w:ilvl="2" w:tplc="12745870" w:tentative="1">
      <w:start w:val="1"/>
      <w:numFmt w:val="decimal"/>
      <w:lvlText w:val="%3)"/>
      <w:lvlJc w:val="left"/>
      <w:pPr>
        <w:tabs>
          <w:tab w:val="num" w:pos="2160"/>
        </w:tabs>
        <w:ind w:left="2160" w:hanging="360"/>
      </w:pPr>
    </w:lvl>
    <w:lvl w:ilvl="3" w:tplc="5AB8ABAE" w:tentative="1">
      <w:start w:val="1"/>
      <w:numFmt w:val="decimal"/>
      <w:lvlText w:val="%4)"/>
      <w:lvlJc w:val="left"/>
      <w:pPr>
        <w:tabs>
          <w:tab w:val="num" w:pos="2880"/>
        </w:tabs>
        <w:ind w:left="2880" w:hanging="360"/>
      </w:pPr>
    </w:lvl>
    <w:lvl w:ilvl="4" w:tplc="D66CA026" w:tentative="1">
      <w:start w:val="1"/>
      <w:numFmt w:val="decimal"/>
      <w:lvlText w:val="%5)"/>
      <w:lvlJc w:val="left"/>
      <w:pPr>
        <w:tabs>
          <w:tab w:val="num" w:pos="3600"/>
        </w:tabs>
        <w:ind w:left="3600" w:hanging="360"/>
      </w:pPr>
    </w:lvl>
    <w:lvl w:ilvl="5" w:tplc="7B24720C" w:tentative="1">
      <w:start w:val="1"/>
      <w:numFmt w:val="decimal"/>
      <w:lvlText w:val="%6)"/>
      <w:lvlJc w:val="left"/>
      <w:pPr>
        <w:tabs>
          <w:tab w:val="num" w:pos="4320"/>
        </w:tabs>
        <w:ind w:left="4320" w:hanging="360"/>
      </w:pPr>
    </w:lvl>
    <w:lvl w:ilvl="6" w:tplc="A8AECE48" w:tentative="1">
      <w:start w:val="1"/>
      <w:numFmt w:val="decimal"/>
      <w:lvlText w:val="%7)"/>
      <w:lvlJc w:val="left"/>
      <w:pPr>
        <w:tabs>
          <w:tab w:val="num" w:pos="5040"/>
        </w:tabs>
        <w:ind w:left="5040" w:hanging="360"/>
      </w:pPr>
    </w:lvl>
    <w:lvl w:ilvl="7" w:tplc="29169562" w:tentative="1">
      <w:start w:val="1"/>
      <w:numFmt w:val="decimal"/>
      <w:lvlText w:val="%8)"/>
      <w:lvlJc w:val="left"/>
      <w:pPr>
        <w:tabs>
          <w:tab w:val="num" w:pos="5760"/>
        </w:tabs>
        <w:ind w:left="5760" w:hanging="360"/>
      </w:pPr>
    </w:lvl>
    <w:lvl w:ilvl="8" w:tplc="7F14A5AA" w:tentative="1">
      <w:start w:val="1"/>
      <w:numFmt w:val="decimal"/>
      <w:lvlText w:val="%9)"/>
      <w:lvlJc w:val="left"/>
      <w:pPr>
        <w:tabs>
          <w:tab w:val="num" w:pos="6480"/>
        </w:tabs>
        <w:ind w:left="6480" w:hanging="360"/>
      </w:pPr>
    </w:lvl>
  </w:abstractNum>
  <w:abstractNum w:abstractNumId="27" w15:restartNumberingAfterBreak="0">
    <w:nsid w:val="56B17DB7"/>
    <w:multiLevelType w:val="hybridMultilevel"/>
    <w:tmpl w:val="3DC4DA5E"/>
    <w:lvl w:ilvl="0" w:tplc="C6DEEB78">
      <w:start w:val="1"/>
      <w:numFmt w:val="bullet"/>
      <w:lvlText w:val="•"/>
      <w:lvlJc w:val="left"/>
      <w:pPr>
        <w:tabs>
          <w:tab w:val="num" w:pos="720"/>
        </w:tabs>
        <w:ind w:left="720" w:hanging="360"/>
      </w:pPr>
      <w:rPr>
        <w:rFonts w:ascii="Arial" w:hAnsi="Arial" w:hint="default"/>
      </w:rPr>
    </w:lvl>
    <w:lvl w:ilvl="1" w:tplc="10EA33DE" w:tentative="1">
      <w:start w:val="1"/>
      <w:numFmt w:val="bullet"/>
      <w:lvlText w:val="•"/>
      <w:lvlJc w:val="left"/>
      <w:pPr>
        <w:tabs>
          <w:tab w:val="num" w:pos="1440"/>
        </w:tabs>
        <w:ind w:left="1440" w:hanging="360"/>
      </w:pPr>
      <w:rPr>
        <w:rFonts w:ascii="Arial" w:hAnsi="Arial" w:hint="default"/>
      </w:rPr>
    </w:lvl>
    <w:lvl w:ilvl="2" w:tplc="2C6EE8AA" w:tentative="1">
      <w:start w:val="1"/>
      <w:numFmt w:val="bullet"/>
      <w:lvlText w:val="•"/>
      <w:lvlJc w:val="left"/>
      <w:pPr>
        <w:tabs>
          <w:tab w:val="num" w:pos="2160"/>
        </w:tabs>
        <w:ind w:left="2160" w:hanging="360"/>
      </w:pPr>
      <w:rPr>
        <w:rFonts w:ascii="Arial" w:hAnsi="Arial" w:hint="default"/>
      </w:rPr>
    </w:lvl>
    <w:lvl w:ilvl="3" w:tplc="5C2200BE" w:tentative="1">
      <w:start w:val="1"/>
      <w:numFmt w:val="bullet"/>
      <w:lvlText w:val="•"/>
      <w:lvlJc w:val="left"/>
      <w:pPr>
        <w:tabs>
          <w:tab w:val="num" w:pos="2880"/>
        </w:tabs>
        <w:ind w:left="2880" w:hanging="360"/>
      </w:pPr>
      <w:rPr>
        <w:rFonts w:ascii="Arial" w:hAnsi="Arial" w:hint="default"/>
      </w:rPr>
    </w:lvl>
    <w:lvl w:ilvl="4" w:tplc="E92CE83C" w:tentative="1">
      <w:start w:val="1"/>
      <w:numFmt w:val="bullet"/>
      <w:lvlText w:val="•"/>
      <w:lvlJc w:val="left"/>
      <w:pPr>
        <w:tabs>
          <w:tab w:val="num" w:pos="3600"/>
        </w:tabs>
        <w:ind w:left="3600" w:hanging="360"/>
      </w:pPr>
      <w:rPr>
        <w:rFonts w:ascii="Arial" w:hAnsi="Arial" w:hint="default"/>
      </w:rPr>
    </w:lvl>
    <w:lvl w:ilvl="5" w:tplc="EBB07026" w:tentative="1">
      <w:start w:val="1"/>
      <w:numFmt w:val="bullet"/>
      <w:lvlText w:val="•"/>
      <w:lvlJc w:val="left"/>
      <w:pPr>
        <w:tabs>
          <w:tab w:val="num" w:pos="4320"/>
        </w:tabs>
        <w:ind w:left="4320" w:hanging="360"/>
      </w:pPr>
      <w:rPr>
        <w:rFonts w:ascii="Arial" w:hAnsi="Arial" w:hint="default"/>
      </w:rPr>
    </w:lvl>
    <w:lvl w:ilvl="6" w:tplc="D7521D7C" w:tentative="1">
      <w:start w:val="1"/>
      <w:numFmt w:val="bullet"/>
      <w:lvlText w:val="•"/>
      <w:lvlJc w:val="left"/>
      <w:pPr>
        <w:tabs>
          <w:tab w:val="num" w:pos="5040"/>
        </w:tabs>
        <w:ind w:left="5040" w:hanging="360"/>
      </w:pPr>
      <w:rPr>
        <w:rFonts w:ascii="Arial" w:hAnsi="Arial" w:hint="default"/>
      </w:rPr>
    </w:lvl>
    <w:lvl w:ilvl="7" w:tplc="A27AA438" w:tentative="1">
      <w:start w:val="1"/>
      <w:numFmt w:val="bullet"/>
      <w:lvlText w:val="•"/>
      <w:lvlJc w:val="left"/>
      <w:pPr>
        <w:tabs>
          <w:tab w:val="num" w:pos="5760"/>
        </w:tabs>
        <w:ind w:left="5760" w:hanging="360"/>
      </w:pPr>
      <w:rPr>
        <w:rFonts w:ascii="Arial" w:hAnsi="Arial" w:hint="default"/>
      </w:rPr>
    </w:lvl>
    <w:lvl w:ilvl="8" w:tplc="8132CC5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B422DD4"/>
    <w:multiLevelType w:val="hybridMultilevel"/>
    <w:tmpl w:val="93E2C9E2"/>
    <w:lvl w:ilvl="0" w:tplc="992A8850">
      <w:start w:val="1"/>
      <w:numFmt w:val="bullet"/>
      <w:lvlText w:val="•"/>
      <w:lvlJc w:val="left"/>
      <w:pPr>
        <w:tabs>
          <w:tab w:val="num" w:pos="720"/>
        </w:tabs>
        <w:ind w:left="720" w:hanging="360"/>
      </w:pPr>
      <w:rPr>
        <w:rFonts w:ascii="Arial,Sans-Serif" w:hAnsi="Arial,Sans-Serif" w:hint="default"/>
      </w:rPr>
    </w:lvl>
    <w:lvl w:ilvl="1" w:tplc="DC240FFE" w:tentative="1">
      <w:start w:val="1"/>
      <w:numFmt w:val="bullet"/>
      <w:lvlText w:val="•"/>
      <w:lvlJc w:val="left"/>
      <w:pPr>
        <w:tabs>
          <w:tab w:val="num" w:pos="1440"/>
        </w:tabs>
        <w:ind w:left="1440" w:hanging="360"/>
      </w:pPr>
      <w:rPr>
        <w:rFonts w:ascii="Arial,Sans-Serif" w:hAnsi="Arial,Sans-Serif" w:hint="default"/>
      </w:rPr>
    </w:lvl>
    <w:lvl w:ilvl="2" w:tplc="0A78196C" w:tentative="1">
      <w:start w:val="1"/>
      <w:numFmt w:val="bullet"/>
      <w:lvlText w:val="•"/>
      <w:lvlJc w:val="left"/>
      <w:pPr>
        <w:tabs>
          <w:tab w:val="num" w:pos="2160"/>
        </w:tabs>
        <w:ind w:left="2160" w:hanging="360"/>
      </w:pPr>
      <w:rPr>
        <w:rFonts w:ascii="Arial,Sans-Serif" w:hAnsi="Arial,Sans-Serif" w:hint="default"/>
      </w:rPr>
    </w:lvl>
    <w:lvl w:ilvl="3" w:tplc="9DD8F826" w:tentative="1">
      <w:start w:val="1"/>
      <w:numFmt w:val="bullet"/>
      <w:lvlText w:val="•"/>
      <w:lvlJc w:val="left"/>
      <w:pPr>
        <w:tabs>
          <w:tab w:val="num" w:pos="2880"/>
        </w:tabs>
        <w:ind w:left="2880" w:hanging="360"/>
      </w:pPr>
      <w:rPr>
        <w:rFonts w:ascii="Arial,Sans-Serif" w:hAnsi="Arial,Sans-Serif" w:hint="default"/>
      </w:rPr>
    </w:lvl>
    <w:lvl w:ilvl="4" w:tplc="93B28144" w:tentative="1">
      <w:start w:val="1"/>
      <w:numFmt w:val="bullet"/>
      <w:lvlText w:val="•"/>
      <w:lvlJc w:val="left"/>
      <w:pPr>
        <w:tabs>
          <w:tab w:val="num" w:pos="3600"/>
        </w:tabs>
        <w:ind w:left="3600" w:hanging="360"/>
      </w:pPr>
      <w:rPr>
        <w:rFonts w:ascii="Arial,Sans-Serif" w:hAnsi="Arial,Sans-Serif" w:hint="default"/>
      </w:rPr>
    </w:lvl>
    <w:lvl w:ilvl="5" w:tplc="B3E6F76E" w:tentative="1">
      <w:start w:val="1"/>
      <w:numFmt w:val="bullet"/>
      <w:lvlText w:val="•"/>
      <w:lvlJc w:val="left"/>
      <w:pPr>
        <w:tabs>
          <w:tab w:val="num" w:pos="4320"/>
        </w:tabs>
        <w:ind w:left="4320" w:hanging="360"/>
      </w:pPr>
      <w:rPr>
        <w:rFonts w:ascii="Arial,Sans-Serif" w:hAnsi="Arial,Sans-Serif" w:hint="default"/>
      </w:rPr>
    </w:lvl>
    <w:lvl w:ilvl="6" w:tplc="D8D614BA" w:tentative="1">
      <w:start w:val="1"/>
      <w:numFmt w:val="bullet"/>
      <w:lvlText w:val="•"/>
      <w:lvlJc w:val="left"/>
      <w:pPr>
        <w:tabs>
          <w:tab w:val="num" w:pos="5040"/>
        </w:tabs>
        <w:ind w:left="5040" w:hanging="360"/>
      </w:pPr>
      <w:rPr>
        <w:rFonts w:ascii="Arial,Sans-Serif" w:hAnsi="Arial,Sans-Serif" w:hint="default"/>
      </w:rPr>
    </w:lvl>
    <w:lvl w:ilvl="7" w:tplc="6AD26CDC" w:tentative="1">
      <w:start w:val="1"/>
      <w:numFmt w:val="bullet"/>
      <w:lvlText w:val="•"/>
      <w:lvlJc w:val="left"/>
      <w:pPr>
        <w:tabs>
          <w:tab w:val="num" w:pos="5760"/>
        </w:tabs>
        <w:ind w:left="5760" w:hanging="360"/>
      </w:pPr>
      <w:rPr>
        <w:rFonts w:ascii="Arial,Sans-Serif" w:hAnsi="Arial,Sans-Serif" w:hint="default"/>
      </w:rPr>
    </w:lvl>
    <w:lvl w:ilvl="8" w:tplc="9F2CD168" w:tentative="1">
      <w:start w:val="1"/>
      <w:numFmt w:val="bullet"/>
      <w:lvlText w:val="•"/>
      <w:lvlJc w:val="left"/>
      <w:pPr>
        <w:tabs>
          <w:tab w:val="num" w:pos="6480"/>
        </w:tabs>
        <w:ind w:left="6480" w:hanging="360"/>
      </w:pPr>
      <w:rPr>
        <w:rFonts w:ascii="Arial,Sans-Serif" w:hAnsi="Arial,Sans-Serif" w:hint="default"/>
      </w:rPr>
    </w:lvl>
  </w:abstractNum>
  <w:abstractNum w:abstractNumId="29" w15:restartNumberingAfterBreak="0">
    <w:nsid w:val="5C29575C"/>
    <w:multiLevelType w:val="hybridMultilevel"/>
    <w:tmpl w:val="3E92CAC0"/>
    <w:lvl w:ilvl="0" w:tplc="C3F4DD70">
      <w:start w:val="1"/>
      <w:numFmt w:val="bullet"/>
      <w:lvlText w:val="•"/>
      <w:lvlJc w:val="left"/>
      <w:pPr>
        <w:tabs>
          <w:tab w:val="num" w:pos="720"/>
        </w:tabs>
        <w:ind w:left="720" w:hanging="360"/>
      </w:pPr>
      <w:rPr>
        <w:rFonts w:ascii="Arial" w:hAnsi="Arial" w:hint="default"/>
      </w:rPr>
    </w:lvl>
    <w:lvl w:ilvl="1" w:tplc="9FCA9BF4" w:tentative="1">
      <w:start w:val="1"/>
      <w:numFmt w:val="bullet"/>
      <w:lvlText w:val="•"/>
      <w:lvlJc w:val="left"/>
      <w:pPr>
        <w:tabs>
          <w:tab w:val="num" w:pos="1440"/>
        </w:tabs>
        <w:ind w:left="1440" w:hanging="360"/>
      </w:pPr>
      <w:rPr>
        <w:rFonts w:ascii="Arial" w:hAnsi="Arial" w:hint="default"/>
      </w:rPr>
    </w:lvl>
    <w:lvl w:ilvl="2" w:tplc="478C43A6">
      <w:start w:val="1"/>
      <w:numFmt w:val="bullet"/>
      <w:lvlText w:val="•"/>
      <w:lvlJc w:val="left"/>
      <w:pPr>
        <w:tabs>
          <w:tab w:val="num" w:pos="2160"/>
        </w:tabs>
        <w:ind w:left="2160" w:hanging="360"/>
      </w:pPr>
      <w:rPr>
        <w:rFonts w:ascii="Arial" w:hAnsi="Arial" w:hint="default"/>
      </w:rPr>
    </w:lvl>
    <w:lvl w:ilvl="3" w:tplc="9FA85F9E" w:tentative="1">
      <w:start w:val="1"/>
      <w:numFmt w:val="bullet"/>
      <w:lvlText w:val="•"/>
      <w:lvlJc w:val="left"/>
      <w:pPr>
        <w:tabs>
          <w:tab w:val="num" w:pos="2880"/>
        </w:tabs>
        <w:ind w:left="2880" w:hanging="360"/>
      </w:pPr>
      <w:rPr>
        <w:rFonts w:ascii="Arial" w:hAnsi="Arial" w:hint="default"/>
      </w:rPr>
    </w:lvl>
    <w:lvl w:ilvl="4" w:tplc="CD82843E" w:tentative="1">
      <w:start w:val="1"/>
      <w:numFmt w:val="bullet"/>
      <w:lvlText w:val="•"/>
      <w:lvlJc w:val="left"/>
      <w:pPr>
        <w:tabs>
          <w:tab w:val="num" w:pos="3600"/>
        </w:tabs>
        <w:ind w:left="3600" w:hanging="360"/>
      </w:pPr>
      <w:rPr>
        <w:rFonts w:ascii="Arial" w:hAnsi="Arial" w:hint="default"/>
      </w:rPr>
    </w:lvl>
    <w:lvl w:ilvl="5" w:tplc="AB9E6D90" w:tentative="1">
      <w:start w:val="1"/>
      <w:numFmt w:val="bullet"/>
      <w:lvlText w:val="•"/>
      <w:lvlJc w:val="left"/>
      <w:pPr>
        <w:tabs>
          <w:tab w:val="num" w:pos="4320"/>
        </w:tabs>
        <w:ind w:left="4320" w:hanging="360"/>
      </w:pPr>
      <w:rPr>
        <w:rFonts w:ascii="Arial" w:hAnsi="Arial" w:hint="default"/>
      </w:rPr>
    </w:lvl>
    <w:lvl w:ilvl="6" w:tplc="B3D69C9E" w:tentative="1">
      <w:start w:val="1"/>
      <w:numFmt w:val="bullet"/>
      <w:lvlText w:val="•"/>
      <w:lvlJc w:val="left"/>
      <w:pPr>
        <w:tabs>
          <w:tab w:val="num" w:pos="5040"/>
        </w:tabs>
        <w:ind w:left="5040" w:hanging="360"/>
      </w:pPr>
      <w:rPr>
        <w:rFonts w:ascii="Arial" w:hAnsi="Arial" w:hint="default"/>
      </w:rPr>
    </w:lvl>
    <w:lvl w:ilvl="7" w:tplc="F67C76D6" w:tentative="1">
      <w:start w:val="1"/>
      <w:numFmt w:val="bullet"/>
      <w:lvlText w:val="•"/>
      <w:lvlJc w:val="left"/>
      <w:pPr>
        <w:tabs>
          <w:tab w:val="num" w:pos="5760"/>
        </w:tabs>
        <w:ind w:left="5760" w:hanging="360"/>
      </w:pPr>
      <w:rPr>
        <w:rFonts w:ascii="Arial" w:hAnsi="Arial" w:hint="default"/>
      </w:rPr>
    </w:lvl>
    <w:lvl w:ilvl="8" w:tplc="92C61B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430833"/>
    <w:multiLevelType w:val="hybridMultilevel"/>
    <w:tmpl w:val="5B1CC806"/>
    <w:lvl w:ilvl="0" w:tplc="12CC7F02">
      <w:start w:val="1"/>
      <w:numFmt w:val="bullet"/>
      <w:lvlText w:val="•"/>
      <w:lvlJc w:val="left"/>
      <w:pPr>
        <w:tabs>
          <w:tab w:val="num" w:pos="720"/>
        </w:tabs>
        <w:ind w:left="720" w:hanging="360"/>
      </w:pPr>
      <w:rPr>
        <w:rFonts w:ascii="Arial" w:hAnsi="Arial" w:hint="default"/>
      </w:rPr>
    </w:lvl>
    <w:lvl w:ilvl="1" w:tplc="FA60C93C" w:tentative="1">
      <w:start w:val="1"/>
      <w:numFmt w:val="bullet"/>
      <w:lvlText w:val="•"/>
      <w:lvlJc w:val="left"/>
      <w:pPr>
        <w:tabs>
          <w:tab w:val="num" w:pos="1440"/>
        </w:tabs>
        <w:ind w:left="1440" w:hanging="360"/>
      </w:pPr>
      <w:rPr>
        <w:rFonts w:ascii="Arial" w:hAnsi="Arial" w:hint="default"/>
      </w:rPr>
    </w:lvl>
    <w:lvl w:ilvl="2" w:tplc="9A682A28" w:tentative="1">
      <w:start w:val="1"/>
      <w:numFmt w:val="bullet"/>
      <w:lvlText w:val="•"/>
      <w:lvlJc w:val="left"/>
      <w:pPr>
        <w:tabs>
          <w:tab w:val="num" w:pos="2160"/>
        </w:tabs>
        <w:ind w:left="2160" w:hanging="360"/>
      </w:pPr>
      <w:rPr>
        <w:rFonts w:ascii="Arial" w:hAnsi="Arial" w:hint="default"/>
      </w:rPr>
    </w:lvl>
    <w:lvl w:ilvl="3" w:tplc="C59EB8EC" w:tentative="1">
      <w:start w:val="1"/>
      <w:numFmt w:val="bullet"/>
      <w:lvlText w:val="•"/>
      <w:lvlJc w:val="left"/>
      <w:pPr>
        <w:tabs>
          <w:tab w:val="num" w:pos="2880"/>
        </w:tabs>
        <w:ind w:left="2880" w:hanging="360"/>
      </w:pPr>
      <w:rPr>
        <w:rFonts w:ascii="Arial" w:hAnsi="Arial" w:hint="default"/>
      </w:rPr>
    </w:lvl>
    <w:lvl w:ilvl="4" w:tplc="B964B250" w:tentative="1">
      <w:start w:val="1"/>
      <w:numFmt w:val="bullet"/>
      <w:lvlText w:val="•"/>
      <w:lvlJc w:val="left"/>
      <w:pPr>
        <w:tabs>
          <w:tab w:val="num" w:pos="3600"/>
        </w:tabs>
        <w:ind w:left="3600" w:hanging="360"/>
      </w:pPr>
      <w:rPr>
        <w:rFonts w:ascii="Arial" w:hAnsi="Arial" w:hint="default"/>
      </w:rPr>
    </w:lvl>
    <w:lvl w:ilvl="5" w:tplc="4E2666A6" w:tentative="1">
      <w:start w:val="1"/>
      <w:numFmt w:val="bullet"/>
      <w:lvlText w:val="•"/>
      <w:lvlJc w:val="left"/>
      <w:pPr>
        <w:tabs>
          <w:tab w:val="num" w:pos="4320"/>
        </w:tabs>
        <w:ind w:left="4320" w:hanging="360"/>
      </w:pPr>
      <w:rPr>
        <w:rFonts w:ascii="Arial" w:hAnsi="Arial" w:hint="default"/>
      </w:rPr>
    </w:lvl>
    <w:lvl w:ilvl="6" w:tplc="5298E4B6" w:tentative="1">
      <w:start w:val="1"/>
      <w:numFmt w:val="bullet"/>
      <w:lvlText w:val="•"/>
      <w:lvlJc w:val="left"/>
      <w:pPr>
        <w:tabs>
          <w:tab w:val="num" w:pos="5040"/>
        </w:tabs>
        <w:ind w:left="5040" w:hanging="360"/>
      </w:pPr>
      <w:rPr>
        <w:rFonts w:ascii="Arial" w:hAnsi="Arial" w:hint="default"/>
      </w:rPr>
    </w:lvl>
    <w:lvl w:ilvl="7" w:tplc="DF7673AC" w:tentative="1">
      <w:start w:val="1"/>
      <w:numFmt w:val="bullet"/>
      <w:lvlText w:val="•"/>
      <w:lvlJc w:val="left"/>
      <w:pPr>
        <w:tabs>
          <w:tab w:val="num" w:pos="5760"/>
        </w:tabs>
        <w:ind w:left="5760" w:hanging="360"/>
      </w:pPr>
      <w:rPr>
        <w:rFonts w:ascii="Arial" w:hAnsi="Arial" w:hint="default"/>
      </w:rPr>
    </w:lvl>
    <w:lvl w:ilvl="8" w:tplc="17B028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D3672D"/>
    <w:multiLevelType w:val="hybridMultilevel"/>
    <w:tmpl w:val="D6EEE8CE"/>
    <w:lvl w:ilvl="0" w:tplc="E438E63E">
      <w:start w:val="1"/>
      <w:numFmt w:val="bullet"/>
      <w:lvlText w:val="-"/>
      <w:lvlJc w:val="left"/>
      <w:pPr>
        <w:tabs>
          <w:tab w:val="num" w:pos="720"/>
        </w:tabs>
        <w:ind w:left="720" w:hanging="360"/>
      </w:pPr>
      <w:rPr>
        <w:rFonts w:ascii="Times New Roman" w:hAnsi="Times New Roman" w:hint="default"/>
      </w:rPr>
    </w:lvl>
    <w:lvl w:ilvl="1" w:tplc="88163466" w:tentative="1">
      <w:start w:val="1"/>
      <w:numFmt w:val="bullet"/>
      <w:lvlText w:val="-"/>
      <w:lvlJc w:val="left"/>
      <w:pPr>
        <w:tabs>
          <w:tab w:val="num" w:pos="1440"/>
        </w:tabs>
        <w:ind w:left="1440" w:hanging="360"/>
      </w:pPr>
      <w:rPr>
        <w:rFonts w:ascii="Times New Roman" w:hAnsi="Times New Roman" w:hint="default"/>
      </w:rPr>
    </w:lvl>
    <w:lvl w:ilvl="2" w:tplc="A79CBEEE" w:tentative="1">
      <w:start w:val="1"/>
      <w:numFmt w:val="bullet"/>
      <w:lvlText w:val="-"/>
      <w:lvlJc w:val="left"/>
      <w:pPr>
        <w:tabs>
          <w:tab w:val="num" w:pos="2160"/>
        </w:tabs>
        <w:ind w:left="2160" w:hanging="360"/>
      </w:pPr>
      <w:rPr>
        <w:rFonts w:ascii="Times New Roman" w:hAnsi="Times New Roman" w:hint="default"/>
      </w:rPr>
    </w:lvl>
    <w:lvl w:ilvl="3" w:tplc="2034F700" w:tentative="1">
      <w:start w:val="1"/>
      <w:numFmt w:val="bullet"/>
      <w:lvlText w:val="-"/>
      <w:lvlJc w:val="left"/>
      <w:pPr>
        <w:tabs>
          <w:tab w:val="num" w:pos="2880"/>
        </w:tabs>
        <w:ind w:left="2880" w:hanging="360"/>
      </w:pPr>
      <w:rPr>
        <w:rFonts w:ascii="Times New Roman" w:hAnsi="Times New Roman" w:hint="default"/>
      </w:rPr>
    </w:lvl>
    <w:lvl w:ilvl="4" w:tplc="4A0E87D2" w:tentative="1">
      <w:start w:val="1"/>
      <w:numFmt w:val="bullet"/>
      <w:lvlText w:val="-"/>
      <w:lvlJc w:val="left"/>
      <w:pPr>
        <w:tabs>
          <w:tab w:val="num" w:pos="3600"/>
        </w:tabs>
        <w:ind w:left="3600" w:hanging="360"/>
      </w:pPr>
      <w:rPr>
        <w:rFonts w:ascii="Times New Roman" w:hAnsi="Times New Roman" w:hint="default"/>
      </w:rPr>
    </w:lvl>
    <w:lvl w:ilvl="5" w:tplc="0E4E2D94" w:tentative="1">
      <w:start w:val="1"/>
      <w:numFmt w:val="bullet"/>
      <w:lvlText w:val="-"/>
      <w:lvlJc w:val="left"/>
      <w:pPr>
        <w:tabs>
          <w:tab w:val="num" w:pos="4320"/>
        </w:tabs>
        <w:ind w:left="4320" w:hanging="360"/>
      </w:pPr>
      <w:rPr>
        <w:rFonts w:ascii="Times New Roman" w:hAnsi="Times New Roman" w:hint="default"/>
      </w:rPr>
    </w:lvl>
    <w:lvl w:ilvl="6" w:tplc="F96AD992" w:tentative="1">
      <w:start w:val="1"/>
      <w:numFmt w:val="bullet"/>
      <w:lvlText w:val="-"/>
      <w:lvlJc w:val="left"/>
      <w:pPr>
        <w:tabs>
          <w:tab w:val="num" w:pos="5040"/>
        </w:tabs>
        <w:ind w:left="5040" w:hanging="360"/>
      </w:pPr>
      <w:rPr>
        <w:rFonts w:ascii="Times New Roman" w:hAnsi="Times New Roman" w:hint="default"/>
      </w:rPr>
    </w:lvl>
    <w:lvl w:ilvl="7" w:tplc="510C951A" w:tentative="1">
      <w:start w:val="1"/>
      <w:numFmt w:val="bullet"/>
      <w:lvlText w:val="-"/>
      <w:lvlJc w:val="left"/>
      <w:pPr>
        <w:tabs>
          <w:tab w:val="num" w:pos="5760"/>
        </w:tabs>
        <w:ind w:left="5760" w:hanging="360"/>
      </w:pPr>
      <w:rPr>
        <w:rFonts w:ascii="Times New Roman" w:hAnsi="Times New Roman" w:hint="default"/>
      </w:rPr>
    </w:lvl>
    <w:lvl w:ilvl="8" w:tplc="A11A0C0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8ED22B1"/>
    <w:multiLevelType w:val="hybridMultilevel"/>
    <w:tmpl w:val="387C72A8"/>
    <w:lvl w:ilvl="0" w:tplc="0BF0657E">
      <w:start w:val="1"/>
      <w:numFmt w:val="decimal"/>
      <w:lvlText w:val="%1."/>
      <w:lvlJc w:val="left"/>
      <w:pPr>
        <w:tabs>
          <w:tab w:val="num" w:pos="720"/>
        </w:tabs>
        <w:ind w:left="720" w:hanging="360"/>
      </w:pPr>
    </w:lvl>
    <w:lvl w:ilvl="1" w:tplc="FCA02C4E">
      <w:start w:val="1"/>
      <w:numFmt w:val="decimal"/>
      <w:lvlText w:val="%2."/>
      <w:lvlJc w:val="left"/>
      <w:pPr>
        <w:tabs>
          <w:tab w:val="num" w:pos="1440"/>
        </w:tabs>
        <w:ind w:left="1440" w:hanging="360"/>
      </w:pPr>
    </w:lvl>
    <w:lvl w:ilvl="2" w:tplc="06C61CD6" w:tentative="1">
      <w:start w:val="1"/>
      <w:numFmt w:val="decimal"/>
      <w:lvlText w:val="%3."/>
      <w:lvlJc w:val="left"/>
      <w:pPr>
        <w:tabs>
          <w:tab w:val="num" w:pos="2160"/>
        </w:tabs>
        <w:ind w:left="2160" w:hanging="360"/>
      </w:pPr>
    </w:lvl>
    <w:lvl w:ilvl="3" w:tplc="AB1E2778" w:tentative="1">
      <w:start w:val="1"/>
      <w:numFmt w:val="decimal"/>
      <w:lvlText w:val="%4."/>
      <w:lvlJc w:val="left"/>
      <w:pPr>
        <w:tabs>
          <w:tab w:val="num" w:pos="2880"/>
        </w:tabs>
        <w:ind w:left="2880" w:hanging="360"/>
      </w:pPr>
    </w:lvl>
    <w:lvl w:ilvl="4" w:tplc="AEA47B38" w:tentative="1">
      <w:start w:val="1"/>
      <w:numFmt w:val="decimal"/>
      <w:lvlText w:val="%5."/>
      <w:lvlJc w:val="left"/>
      <w:pPr>
        <w:tabs>
          <w:tab w:val="num" w:pos="3600"/>
        </w:tabs>
        <w:ind w:left="3600" w:hanging="360"/>
      </w:pPr>
    </w:lvl>
    <w:lvl w:ilvl="5" w:tplc="B2749F32" w:tentative="1">
      <w:start w:val="1"/>
      <w:numFmt w:val="decimal"/>
      <w:lvlText w:val="%6."/>
      <w:lvlJc w:val="left"/>
      <w:pPr>
        <w:tabs>
          <w:tab w:val="num" w:pos="4320"/>
        </w:tabs>
        <w:ind w:left="4320" w:hanging="360"/>
      </w:pPr>
    </w:lvl>
    <w:lvl w:ilvl="6" w:tplc="AA90FB00" w:tentative="1">
      <w:start w:val="1"/>
      <w:numFmt w:val="decimal"/>
      <w:lvlText w:val="%7."/>
      <w:lvlJc w:val="left"/>
      <w:pPr>
        <w:tabs>
          <w:tab w:val="num" w:pos="5040"/>
        </w:tabs>
        <w:ind w:left="5040" w:hanging="360"/>
      </w:pPr>
    </w:lvl>
    <w:lvl w:ilvl="7" w:tplc="C436FF1C" w:tentative="1">
      <w:start w:val="1"/>
      <w:numFmt w:val="decimal"/>
      <w:lvlText w:val="%8."/>
      <w:lvlJc w:val="left"/>
      <w:pPr>
        <w:tabs>
          <w:tab w:val="num" w:pos="5760"/>
        </w:tabs>
        <w:ind w:left="5760" w:hanging="360"/>
      </w:pPr>
    </w:lvl>
    <w:lvl w:ilvl="8" w:tplc="6D1E6F84" w:tentative="1">
      <w:start w:val="1"/>
      <w:numFmt w:val="decimal"/>
      <w:lvlText w:val="%9."/>
      <w:lvlJc w:val="left"/>
      <w:pPr>
        <w:tabs>
          <w:tab w:val="num" w:pos="6480"/>
        </w:tabs>
        <w:ind w:left="6480" w:hanging="360"/>
      </w:pPr>
    </w:lvl>
  </w:abstractNum>
  <w:abstractNum w:abstractNumId="33" w15:restartNumberingAfterBreak="0">
    <w:nsid w:val="6BC5264F"/>
    <w:multiLevelType w:val="hybridMultilevel"/>
    <w:tmpl w:val="E03270A6"/>
    <w:lvl w:ilvl="0" w:tplc="1DE8B350">
      <w:start w:val="1"/>
      <w:numFmt w:val="bullet"/>
      <w:lvlText w:val="•"/>
      <w:lvlJc w:val="left"/>
      <w:pPr>
        <w:tabs>
          <w:tab w:val="num" w:pos="720"/>
        </w:tabs>
        <w:ind w:left="720" w:hanging="360"/>
      </w:pPr>
      <w:rPr>
        <w:rFonts w:ascii="Arial" w:hAnsi="Arial" w:hint="default"/>
      </w:rPr>
    </w:lvl>
    <w:lvl w:ilvl="1" w:tplc="A492ED54" w:tentative="1">
      <w:start w:val="1"/>
      <w:numFmt w:val="bullet"/>
      <w:lvlText w:val="•"/>
      <w:lvlJc w:val="left"/>
      <w:pPr>
        <w:tabs>
          <w:tab w:val="num" w:pos="1440"/>
        </w:tabs>
        <w:ind w:left="1440" w:hanging="360"/>
      </w:pPr>
      <w:rPr>
        <w:rFonts w:ascii="Arial" w:hAnsi="Arial" w:hint="default"/>
      </w:rPr>
    </w:lvl>
    <w:lvl w:ilvl="2" w:tplc="710EB9AE" w:tentative="1">
      <w:start w:val="1"/>
      <w:numFmt w:val="bullet"/>
      <w:lvlText w:val="•"/>
      <w:lvlJc w:val="left"/>
      <w:pPr>
        <w:tabs>
          <w:tab w:val="num" w:pos="2160"/>
        </w:tabs>
        <w:ind w:left="2160" w:hanging="360"/>
      </w:pPr>
      <w:rPr>
        <w:rFonts w:ascii="Arial" w:hAnsi="Arial" w:hint="default"/>
      </w:rPr>
    </w:lvl>
    <w:lvl w:ilvl="3" w:tplc="ED3470DC" w:tentative="1">
      <w:start w:val="1"/>
      <w:numFmt w:val="bullet"/>
      <w:lvlText w:val="•"/>
      <w:lvlJc w:val="left"/>
      <w:pPr>
        <w:tabs>
          <w:tab w:val="num" w:pos="2880"/>
        </w:tabs>
        <w:ind w:left="2880" w:hanging="360"/>
      </w:pPr>
      <w:rPr>
        <w:rFonts w:ascii="Arial" w:hAnsi="Arial" w:hint="default"/>
      </w:rPr>
    </w:lvl>
    <w:lvl w:ilvl="4" w:tplc="04DCAD58" w:tentative="1">
      <w:start w:val="1"/>
      <w:numFmt w:val="bullet"/>
      <w:lvlText w:val="•"/>
      <w:lvlJc w:val="left"/>
      <w:pPr>
        <w:tabs>
          <w:tab w:val="num" w:pos="3600"/>
        </w:tabs>
        <w:ind w:left="3600" w:hanging="360"/>
      </w:pPr>
      <w:rPr>
        <w:rFonts w:ascii="Arial" w:hAnsi="Arial" w:hint="default"/>
      </w:rPr>
    </w:lvl>
    <w:lvl w:ilvl="5" w:tplc="73A6440A" w:tentative="1">
      <w:start w:val="1"/>
      <w:numFmt w:val="bullet"/>
      <w:lvlText w:val="•"/>
      <w:lvlJc w:val="left"/>
      <w:pPr>
        <w:tabs>
          <w:tab w:val="num" w:pos="4320"/>
        </w:tabs>
        <w:ind w:left="4320" w:hanging="360"/>
      </w:pPr>
      <w:rPr>
        <w:rFonts w:ascii="Arial" w:hAnsi="Arial" w:hint="default"/>
      </w:rPr>
    </w:lvl>
    <w:lvl w:ilvl="6" w:tplc="8BE8AE98" w:tentative="1">
      <w:start w:val="1"/>
      <w:numFmt w:val="bullet"/>
      <w:lvlText w:val="•"/>
      <w:lvlJc w:val="left"/>
      <w:pPr>
        <w:tabs>
          <w:tab w:val="num" w:pos="5040"/>
        </w:tabs>
        <w:ind w:left="5040" w:hanging="360"/>
      </w:pPr>
      <w:rPr>
        <w:rFonts w:ascii="Arial" w:hAnsi="Arial" w:hint="default"/>
      </w:rPr>
    </w:lvl>
    <w:lvl w:ilvl="7" w:tplc="6FB8424E" w:tentative="1">
      <w:start w:val="1"/>
      <w:numFmt w:val="bullet"/>
      <w:lvlText w:val="•"/>
      <w:lvlJc w:val="left"/>
      <w:pPr>
        <w:tabs>
          <w:tab w:val="num" w:pos="5760"/>
        </w:tabs>
        <w:ind w:left="5760" w:hanging="360"/>
      </w:pPr>
      <w:rPr>
        <w:rFonts w:ascii="Arial" w:hAnsi="Arial" w:hint="default"/>
      </w:rPr>
    </w:lvl>
    <w:lvl w:ilvl="8" w:tplc="1688BC8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CA09BD"/>
    <w:multiLevelType w:val="hybridMultilevel"/>
    <w:tmpl w:val="7A90629C"/>
    <w:lvl w:ilvl="0" w:tplc="7CC0518E">
      <w:start w:val="1"/>
      <w:numFmt w:val="bullet"/>
      <w:lvlText w:val="•"/>
      <w:lvlJc w:val="left"/>
      <w:pPr>
        <w:tabs>
          <w:tab w:val="num" w:pos="720"/>
        </w:tabs>
        <w:ind w:left="720" w:hanging="360"/>
      </w:pPr>
      <w:rPr>
        <w:rFonts w:ascii="Arial,Sans-Serif" w:hAnsi="Arial,Sans-Serif" w:hint="default"/>
      </w:rPr>
    </w:lvl>
    <w:lvl w:ilvl="1" w:tplc="2FC2A02C" w:tentative="1">
      <w:start w:val="1"/>
      <w:numFmt w:val="bullet"/>
      <w:lvlText w:val="•"/>
      <w:lvlJc w:val="left"/>
      <w:pPr>
        <w:tabs>
          <w:tab w:val="num" w:pos="1440"/>
        </w:tabs>
        <w:ind w:left="1440" w:hanging="360"/>
      </w:pPr>
      <w:rPr>
        <w:rFonts w:ascii="Arial,Sans-Serif" w:hAnsi="Arial,Sans-Serif" w:hint="default"/>
      </w:rPr>
    </w:lvl>
    <w:lvl w:ilvl="2" w:tplc="649E9DB8" w:tentative="1">
      <w:start w:val="1"/>
      <w:numFmt w:val="bullet"/>
      <w:lvlText w:val="•"/>
      <w:lvlJc w:val="left"/>
      <w:pPr>
        <w:tabs>
          <w:tab w:val="num" w:pos="2160"/>
        </w:tabs>
        <w:ind w:left="2160" w:hanging="360"/>
      </w:pPr>
      <w:rPr>
        <w:rFonts w:ascii="Arial,Sans-Serif" w:hAnsi="Arial,Sans-Serif" w:hint="default"/>
      </w:rPr>
    </w:lvl>
    <w:lvl w:ilvl="3" w:tplc="32CAE97E" w:tentative="1">
      <w:start w:val="1"/>
      <w:numFmt w:val="bullet"/>
      <w:lvlText w:val="•"/>
      <w:lvlJc w:val="left"/>
      <w:pPr>
        <w:tabs>
          <w:tab w:val="num" w:pos="2880"/>
        </w:tabs>
        <w:ind w:left="2880" w:hanging="360"/>
      </w:pPr>
      <w:rPr>
        <w:rFonts w:ascii="Arial,Sans-Serif" w:hAnsi="Arial,Sans-Serif" w:hint="default"/>
      </w:rPr>
    </w:lvl>
    <w:lvl w:ilvl="4" w:tplc="14B60AD6" w:tentative="1">
      <w:start w:val="1"/>
      <w:numFmt w:val="bullet"/>
      <w:lvlText w:val="•"/>
      <w:lvlJc w:val="left"/>
      <w:pPr>
        <w:tabs>
          <w:tab w:val="num" w:pos="3600"/>
        </w:tabs>
        <w:ind w:left="3600" w:hanging="360"/>
      </w:pPr>
      <w:rPr>
        <w:rFonts w:ascii="Arial,Sans-Serif" w:hAnsi="Arial,Sans-Serif" w:hint="default"/>
      </w:rPr>
    </w:lvl>
    <w:lvl w:ilvl="5" w:tplc="28B0684A" w:tentative="1">
      <w:start w:val="1"/>
      <w:numFmt w:val="bullet"/>
      <w:lvlText w:val="•"/>
      <w:lvlJc w:val="left"/>
      <w:pPr>
        <w:tabs>
          <w:tab w:val="num" w:pos="4320"/>
        </w:tabs>
        <w:ind w:left="4320" w:hanging="360"/>
      </w:pPr>
      <w:rPr>
        <w:rFonts w:ascii="Arial,Sans-Serif" w:hAnsi="Arial,Sans-Serif" w:hint="default"/>
      </w:rPr>
    </w:lvl>
    <w:lvl w:ilvl="6" w:tplc="3488A536" w:tentative="1">
      <w:start w:val="1"/>
      <w:numFmt w:val="bullet"/>
      <w:lvlText w:val="•"/>
      <w:lvlJc w:val="left"/>
      <w:pPr>
        <w:tabs>
          <w:tab w:val="num" w:pos="5040"/>
        </w:tabs>
        <w:ind w:left="5040" w:hanging="360"/>
      </w:pPr>
      <w:rPr>
        <w:rFonts w:ascii="Arial,Sans-Serif" w:hAnsi="Arial,Sans-Serif" w:hint="default"/>
      </w:rPr>
    </w:lvl>
    <w:lvl w:ilvl="7" w:tplc="9D1E2794" w:tentative="1">
      <w:start w:val="1"/>
      <w:numFmt w:val="bullet"/>
      <w:lvlText w:val="•"/>
      <w:lvlJc w:val="left"/>
      <w:pPr>
        <w:tabs>
          <w:tab w:val="num" w:pos="5760"/>
        </w:tabs>
        <w:ind w:left="5760" w:hanging="360"/>
      </w:pPr>
      <w:rPr>
        <w:rFonts w:ascii="Arial,Sans-Serif" w:hAnsi="Arial,Sans-Serif" w:hint="default"/>
      </w:rPr>
    </w:lvl>
    <w:lvl w:ilvl="8" w:tplc="D4C87AD2" w:tentative="1">
      <w:start w:val="1"/>
      <w:numFmt w:val="bullet"/>
      <w:lvlText w:val="•"/>
      <w:lvlJc w:val="left"/>
      <w:pPr>
        <w:tabs>
          <w:tab w:val="num" w:pos="6480"/>
        </w:tabs>
        <w:ind w:left="6480" w:hanging="360"/>
      </w:pPr>
      <w:rPr>
        <w:rFonts w:ascii="Arial,Sans-Serif" w:hAnsi="Arial,Sans-Serif" w:hint="default"/>
      </w:rPr>
    </w:lvl>
  </w:abstractNum>
  <w:abstractNum w:abstractNumId="35" w15:restartNumberingAfterBreak="0">
    <w:nsid w:val="6F403946"/>
    <w:multiLevelType w:val="multilevel"/>
    <w:tmpl w:val="02942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1855DA4"/>
    <w:multiLevelType w:val="multilevel"/>
    <w:tmpl w:val="58089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27A0A97"/>
    <w:multiLevelType w:val="hybridMultilevel"/>
    <w:tmpl w:val="FE96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2202AA"/>
    <w:multiLevelType w:val="hybridMultilevel"/>
    <w:tmpl w:val="D87A73B8"/>
    <w:lvl w:ilvl="0" w:tplc="C1765E1E">
      <w:start w:val="1"/>
      <w:numFmt w:val="bullet"/>
      <w:lvlText w:val="•"/>
      <w:lvlJc w:val="left"/>
      <w:pPr>
        <w:tabs>
          <w:tab w:val="num" w:pos="720"/>
        </w:tabs>
        <w:ind w:left="720" w:hanging="360"/>
      </w:pPr>
      <w:rPr>
        <w:rFonts w:ascii="Arial" w:hAnsi="Arial" w:hint="default"/>
      </w:rPr>
    </w:lvl>
    <w:lvl w:ilvl="1" w:tplc="2278A00C" w:tentative="1">
      <w:start w:val="1"/>
      <w:numFmt w:val="bullet"/>
      <w:lvlText w:val="•"/>
      <w:lvlJc w:val="left"/>
      <w:pPr>
        <w:tabs>
          <w:tab w:val="num" w:pos="1440"/>
        </w:tabs>
        <w:ind w:left="1440" w:hanging="360"/>
      </w:pPr>
      <w:rPr>
        <w:rFonts w:ascii="Arial" w:hAnsi="Arial" w:hint="default"/>
      </w:rPr>
    </w:lvl>
    <w:lvl w:ilvl="2" w:tplc="8256BBEC" w:tentative="1">
      <w:start w:val="1"/>
      <w:numFmt w:val="bullet"/>
      <w:lvlText w:val="•"/>
      <w:lvlJc w:val="left"/>
      <w:pPr>
        <w:tabs>
          <w:tab w:val="num" w:pos="2160"/>
        </w:tabs>
        <w:ind w:left="2160" w:hanging="360"/>
      </w:pPr>
      <w:rPr>
        <w:rFonts w:ascii="Arial" w:hAnsi="Arial" w:hint="default"/>
      </w:rPr>
    </w:lvl>
    <w:lvl w:ilvl="3" w:tplc="D6E48C24" w:tentative="1">
      <w:start w:val="1"/>
      <w:numFmt w:val="bullet"/>
      <w:lvlText w:val="•"/>
      <w:lvlJc w:val="left"/>
      <w:pPr>
        <w:tabs>
          <w:tab w:val="num" w:pos="2880"/>
        </w:tabs>
        <w:ind w:left="2880" w:hanging="360"/>
      </w:pPr>
      <w:rPr>
        <w:rFonts w:ascii="Arial" w:hAnsi="Arial" w:hint="default"/>
      </w:rPr>
    </w:lvl>
    <w:lvl w:ilvl="4" w:tplc="D11E171E" w:tentative="1">
      <w:start w:val="1"/>
      <w:numFmt w:val="bullet"/>
      <w:lvlText w:val="•"/>
      <w:lvlJc w:val="left"/>
      <w:pPr>
        <w:tabs>
          <w:tab w:val="num" w:pos="3600"/>
        </w:tabs>
        <w:ind w:left="3600" w:hanging="360"/>
      </w:pPr>
      <w:rPr>
        <w:rFonts w:ascii="Arial" w:hAnsi="Arial" w:hint="default"/>
      </w:rPr>
    </w:lvl>
    <w:lvl w:ilvl="5" w:tplc="4EEAE432" w:tentative="1">
      <w:start w:val="1"/>
      <w:numFmt w:val="bullet"/>
      <w:lvlText w:val="•"/>
      <w:lvlJc w:val="left"/>
      <w:pPr>
        <w:tabs>
          <w:tab w:val="num" w:pos="4320"/>
        </w:tabs>
        <w:ind w:left="4320" w:hanging="360"/>
      </w:pPr>
      <w:rPr>
        <w:rFonts w:ascii="Arial" w:hAnsi="Arial" w:hint="default"/>
      </w:rPr>
    </w:lvl>
    <w:lvl w:ilvl="6" w:tplc="14265302" w:tentative="1">
      <w:start w:val="1"/>
      <w:numFmt w:val="bullet"/>
      <w:lvlText w:val="•"/>
      <w:lvlJc w:val="left"/>
      <w:pPr>
        <w:tabs>
          <w:tab w:val="num" w:pos="5040"/>
        </w:tabs>
        <w:ind w:left="5040" w:hanging="360"/>
      </w:pPr>
      <w:rPr>
        <w:rFonts w:ascii="Arial" w:hAnsi="Arial" w:hint="default"/>
      </w:rPr>
    </w:lvl>
    <w:lvl w:ilvl="7" w:tplc="E63ACD34" w:tentative="1">
      <w:start w:val="1"/>
      <w:numFmt w:val="bullet"/>
      <w:lvlText w:val="•"/>
      <w:lvlJc w:val="left"/>
      <w:pPr>
        <w:tabs>
          <w:tab w:val="num" w:pos="5760"/>
        </w:tabs>
        <w:ind w:left="5760" w:hanging="360"/>
      </w:pPr>
      <w:rPr>
        <w:rFonts w:ascii="Arial" w:hAnsi="Arial" w:hint="default"/>
      </w:rPr>
    </w:lvl>
    <w:lvl w:ilvl="8" w:tplc="CD6E9BE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B02DB8"/>
    <w:multiLevelType w:val="hybridMultilevel"/>
    <w:tmpl w:val="35DC9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6F7319"/>
    <w:multiLevelType w:val="hybridMultilevel"/>
    <w:tmpl w:val="7416D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EA796F"/>
    <w:multiLevelType w:val="hybridMultilevel"/>
    <w:tmpl w:val="CAC4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5A228D"/>
    <w:multiLevelType w:val="hybridMultilevel"/>
    <w:tmpl w:val="5A60ACD0"/>
    <w:lvl w:ilvl="0" w:tplc="3B84B8CA">
      <w:start w:val="1"/>
      <w:numFmt w:val="bullet"/>
      <w:lvlText w:val="•"/>
      <w:lvlJc w:val="left"/>
      <w:pPr>
        <w:tabs>
          <w:tab w:val="num" w:pos="720"/>
        </w:tabs>
        <w:ind w:left="720" w:hanging="360"/>
      </w:pPr>
      <w:rPr>
        <w:rFonts w:ascii="Arial" w:hAnsi="Arial" w:hint="default"/>
      </w:rPr>
    </w:lvl>
    <w:lvl w:ilvl="1" w:tplc="8F1E0F64" w:tentative="1">
      <w:start w:val="1"/>
      <w:numFmt w:val="bullet"/>
      <w:lvlText w:val="•"/>
      <w:lvlJc w:val="left"/>
      <w:pPr>
        <w:tabs>
          <w:tab w:val="num" w:pos="1440"/>
        </w:tabs>
        <w:ind w:left="1440" w:hanging="360"/>
      </w:pPr>
      <w:rPr>
        <w:rFonts w:ascii="Arial" w:hAnsi="Arial" w:hint="default"/>
      </w:rPr>
    </w:lvl>
    <w:lvl w:ilvl="2" w:tplc="E01882E8" w:tentative="1">
      <w:start w:val="1"/>
      <w:numFmt w:val="bullet"/>
      <w:lvlText w:val="•"/>
      <w:lvlJc w:val="left"/>
      <w:pPr>
        <w:tabs>
          <w:tab w:val="num" w:pos="2160"/>
        </w:tabs>
        <w:ind w:left="2160" w:hanging="360"/>
      </w:pPr>
      <w:rPr>
        <w:rFonts w:ascii="Arial" w:hAnsi="Arial" w:hint="default"/>
      </w:rPr>
    </w:lvl>
    <w:lvl w:ilvl="3" w:tplc="7EFAE004" w:tentative="1">
      <w:start w:val="1"/>
      <w:numFmt w:val="bullet"/>
      <w:lvlText w:val="•"/>
      <w:lvlJc w:val="left"/>
      <w:pPr>
        <w:tabs>
          <w:tab w:val="num" w:pos="2880"/>
        </w:tabs>
        <w:ind w:left="2880" w:hanging="360"/>
      </w:pPr>
      <w:rPr>
        <w:rFonts w:ascii="Arial" w:hAnsi="Arial" w:hint="default"/>
      </w:rPr>
    </w:lvl>
    <w:lvl w:ilvl="4" w:tplc="BDE2427E" w:tentative="1">
      <w:start w:val="1"/>
      <w:numFmt w:val="bullet"/>
      <w:lvlText w:val="•"/>
      <w:lvlJc w:val="left"/>
      <w:pPr>
        <w:tabs>
          <w:tab w:val="num" w:pos="3600"/>
        </w:tabs>
        <w:ind w:left="3600" w:hanging="360"/>
      </w:pPr>
      <w:rPr>
        <w:rFonts w:ascii="Arial" w:hAnsi="Arial" w:hint="default"/>
      </w:rPr>
    </w:lvl>
    <w:lvl w:ilvl="5" w:tplc="46326D6C" w:tentative="1">
      <w:start w:val="1"/>
      <w:numFmt w:val="bullet"/>
      <w:lvlText w:val="•"/>
      <w:lvlJc w:val="left"/>
      <w:pPr>
        <w:tabs>
          <w:tab w:val="num" w:pos="4320"/>
        </w:tabs>
        <w:ind w:left="4320" w:hanging="360"/>
      </w:pPr>
      <w:rPr>
        <w:rFonts w:ascii="Arial" w:hAnsi="Arial" w:hint="default"/>
      </w:rPr>
    </w:lvl>
    <w:lvl w:ilvl="6" w:tplc="6290A07E" w:tentative="1">
      <w:start w:val="1"/>
      <w:numFmt w:val="bullet"/>
      <w:lvlText w:val="•"/>
      <w:lvlJc w:val="left"/>
      <w:pPr>
        <w:tabs>
          <w:tab w:val="num" w:pos="5040"/>
        </w:tabs>
        <w:ind w:left="5040" w:hanging="360"/>
      </w:pPr>
      <w:rPr>
        <w:rFonts w:ascii="Arial" w:hAnsi="Arial" w:hint="default"/>
      </w:rPr>
    </w:lvl>
    <w:lvl w:ilvl="7" w:tplc="B2086FE6" w:tentative="1">
      <w:start w:val="1"/>
      <w:numFmt w:val="bullet"/>
      <w:lvlText w:val="•"/>
      <w:lvlJc w:val="left"/>
      <w:pPr>
        <w:tabs>
          <w:tab w:val="num" w:pos="5760"/>
        </w:tabs>
        <w:ind w:left="5760" w:hanging="360"/>
      </w:pPr>
      <w:rPr>
        <w:rFonts w:ascii="Arial" w:hAnsi="Arial" w:hint="default"/>
      </w:rPr>
    </w:lvl>
    <w:lvl w:ilvl="8" w:tplc="3914FE4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
  </w:num>
  <w:num w:numId="3">
    <w:abstractNumId w:val="1"/>
  </w:num>
  <w:num w:numId="4">
    <w:abstractNumId w:val="0"/>
  </w:num>
  <w:num w:numId="5">
    <w:abstractNumId w:val="15"/>
  </w:num>
  <w:num w:numId="6">
    <w:abstractNumId w:val="14"/>
  </w:num>
  <w:num w:numId="7">
    <w:abstractNumId w:val="39"/>
  </w:num>
  <w:num w:numId="8">
    <w:abstractNumId w:val="18"/>
  </w:num>
  <w:num w:numId="9">
    <w:abstractNumId w:val="18"/>
    <w:lvlOverride w:ilvl="1">
      <w:lvl w:ilvl="1">
        <w:numFmt w:val="bullet"/>
        <w:lvlText w:val=""/>
        <w:lvlJc w:val="left"/>
        <w:pPr>
          <w:tabs>
            <w:tab w:val="num" w:pos="1440"/>
          </w:tabs>
          <w:ind w:left="1440" w:hanging="360"/>
        </w:pPr>
        <w:rPr>
          <w:rFonts w:ascii="Symbol" w:hAnsi="Symbol" w:hint="default"/>
          <w:sz w:val="20"/>
        </w:rPr>
      </w:lvl>
    </w:lvlOverride>
  </w:num>
  <w:num w:numId="10">
    <w:abstractNumId w:val="1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
    <w:abstractNumId w:val="41"/>
  </w:num>
  <w:num w:numId="12">
    <w:abstractNumId w:val="37"/>
  </w:num>
  <w:num w:numId="13">
    <w:abstractNumId w:val="40"/>
  </w:num>
  <w:num w:numId="14">
    <w:abstractNumId w:val="38"/>
  </w:num>
  <w:num w:numId="15">
    <w:abstractNumId w:val="29"/>
  </w:num>
  <w:num w:numId="16">
    <w:abstractNumId w:val="27"/>
  </w:num>
  <w:num w:numId="17">
    <w:abstractNumId w:val="31"/>
  </w:num>
  <w:num w:numId="18">
    <w:abstractNumId w:val="16"/>
  </w:num>
  <w:num w:numId="19">
    <w:abstractNumId w:val="42"/>
  </w:num>
  <w:num w:numId="20">
    <w:abstractNumId w:val="33"/>
  </w:num>
  <w:num w:numId="21">
    <w:abstractNumId w:val="20"/>
  </w:num>
  <w:num w:numId="22">
    <w:abstractNumId w:val="11"/>
  </w:num>
  <w:num w:numId="23">
    <w:abstractNumId w:val="34"/>
  </w:num>
  <w:num w:numId="24">
    <w:abstractNumId w:val="30"/>
  </w:num>
  <w:num w:numId="25">
    <w:abstractNumId w:val="5"/>
  </w:num>
  <w:num w:numId="26">
    <w:abstractNumId w:val="28"/>
  </w:num>
  <w:num w:numId="27">
    <w:abstractNumId w:val="23"/>
  </w:num>
  <w:num w:numId="28">
    <w:abstractNumId w:val="35"/>
  </w:num>
  <w:num w:numId="29">
    <w:abstractNumId w:val="32"/>
  </w:num>
  <w:num w:numId="30">
    <w:abstractNumId w:val="26"/>
  </w:num>
  <w:num w:numId="31">
    <w:abstractNumId w:val="12"/>
  </w:num>
  <w:num w:numId="32">
    <w:abstractNumId w:val="21"/>
  </w:num>
  <w:num w:numId="33">
    <w:abstractNumId w:val="17"/>
  </w:num>
  <w:num w:numId="34">
    <w:abstractNumId w:val="25"/>
  </w:num>
  <w:num w:numId="35">
    <w:abstractNumId w:val="13"/>
  </w:num>
  <w:num w:numId="36">
    <w:abstractNumId w:val="8"/>
  </w:num>
  <w:num w:numId="37">
    <w:abstractNumId w:val="7"/>
  </w:num>
  <w:num w:numId="38">
    <w:abstractNumId w:val="3"/>
  </w:num>
  <w:num w:numId="39">
    <w:abstractNumId w:val="19"/>
  </w:num>
  <w:num w:numId="40">
    <w:abstractNumId w:val="36"/>
  </w:num>
  <w:num w:numId="41">
    <w:abstractNumId w:val="24"/>
  </w:num>
  <w:num w:numId="42">
    <w:abstractNumId w:val="6"/>
  </w:num>
  <w:num w:numId="43">
    <w:abstractNumId w:val="22"/>
  </w:num>
  <w:num w:numId="44">
    <w:abstractNumId w:val="10"/>
  </w:num>
  <w:num w:numId="45">
    <w:abstractNumId w:val="4"/>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na Kerrigan">
    <w15:presenceInfo w15:providerId="None" w15:userId="Tina Kerrigan"/>
  </w15:person>
  <w15:person w15:author="Krista Brown">
    <w15:presenceInfo w15:providerId="None" w15:userId="Krista Br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C58"/>
    <w:rsid w:val="00001088"/>
    <w:rsid w:val="00004F78"/>
    <w:rsid w:val="00022953"/>
    <w:rsid w:val="000320DA"/>
    <w:rsid w:val="00033261"/>
    <w:rsid w:val="0003514F"/>
    <w:rsid w:val="000432F8"/>
    <w:rsid w:val="000436F6"/>
    <w:rsid w:val="00044DC7"/>
    <w:rsid w:val="00047690"/>
    <w:rsid w:val="00047F0D"/>
    <w:rsid w:val="00050312"/>
    <w:rsid w:val="00051DA7"/>
    <w:rsid w:val="000521DE"/>
    <w:rsid w:val="00056D41"/>
    <w:rsid w:val="0006178E"/>
    <w:rsid w:val="00062862"/>
    <w:rsid w:val="000664F3"/>
    <w:rsid w:val="00074983"/>
    <w:rsid w:val="00076932"/>
    <w:rsid w:val="00081ACE"/>
    <w:rsid w:val="00084FB3"/>
    <w:rsid w:val="000A0160"/>
    <w:rsid w:val="000B3092"/>
    <w:rsid w:val="000B6CE1"/>
    <w:rsid w:val="000C5CCA"/>
    <w:rsid w:val="000C6E05"/>
    <w:rsid w:val="000E2A25"/>
    <w:rsid w:val="000E3176"/>
    <w:rsid w:val="000E3209"/>
    <w:rsid w:val="000E513F"/>
    <w:rsid w:val="000E58D7"/>
    <w:rsid w:val="001015AE"/>
    <w:rsid w:val="001076CC"/>
    <w:rsid w:val="001076D9"/>
    <w:rsid w:val="00117B33"/>
    <w:rsid w:val="001228F9"/>
    <w:rsid w:val="00141DED"/>
    <w:rsid w:val="00145A2E"/>
    <w:rsid w:val="00150605"/>
    <w:rsid w:val="00150B03"/>
    <w:rsid w:val="00160244"/>
    <w:rsid w:val="00174259"/>
    <w:rsid w:val="001824A3"/>
    <w:rsid w:val="00182900"/>
    <w:rsid w:val="00182EBD"/>
    <w:rsid w:val="00185007"/>
    <w:rsid w:val="001861AB"/>
    <w:rsid w:val="00187AB8"/>
    <w:rsid w:val="0019488B"/>
    <w:rsid w:val="00195895"/>
    <w:rsid w:val="00195ABC"/>
    <w:rsid w:val="001B2959"/>
    <w:rsid w:val="001C259C"/>
    <w:rsid w:val="001D1539"/>
    <w:rsid w:val="001D18A2"/>
    <w:rsid w:val="001D58ED"/>
    <w:rsid w:val="001E49C6"/>
    <w:rsid w:val="001F0BFC"/>
    <w:rsid w:val="001F3805"/>
    <w:rsid w:val="001F6A1C"/>
    <w:rsid w:val="00210CE2"/>
    <w:rsid w:val="00217B16"/>
    <w:rsid w:val="0022160B"/>
    <w:rsid w:val="00223CC6"/>
    <w:rsid w:val="00227A11"/>
    <w:rsid w:val="00233CA5"/>
    <w:rsid w:val="00237027"/>
    <w:rsid w:val="00237340"/>
    <w:rsid w:val="0023788E"/>
    <w:rsid w:val="00240347"/>
    <w:rsid w:val="002437D3"/>
    <w:rsid w:val="00244958"/>
    <w:rsid w:val="0025108F"/>
    <w:rsid w:val="00256DDF"/>
    <w:rsid w:val="002660D8"/>
    <w:rsid w:val="00272C93"/>
    <w:rsid w:val="00275C90"/>
    <w:rsid w:val="002806BF"/>
    <w:rsid w:val="00286D3D"/>
    <w:rsid w:val="00286EB9"/>
    <w:rsid w:val="0028730E"/>
    <w:rsid w:val="002921D8"/>
    <w:rsid w:val="00295114"/>
    <w:rsid w:val="002A195F"/>
    <w:rsid w:val="002A1A68"/>
    <w:rsid w:val="002A37DE"/>
    <w:rsid w:val="002A50A2"/>
    <w:rsid w:val="002A702B"/>
    <w:rsid w:val="002C6056"/>
    <w:rsid w:val="002C6660"/>
    <w:rsid w:val="002C6ABC"/>
    <w:rsid w:val="002C701C"/>
    <w:rsid w:val="002D1E12"/>
    <w:rsid w:val="002D7A15"/>
    <w:rsid w:val="002E3197"/>
    <w:rsid w:val="002E3265"/>
    <w:rsid w:val="002E4A59"/>
    <w:rsid w:val="002E4A81"/>
    <w:rsid w:val="002E5036"/>
    <w:rsid w:val="002E768B"/>
    <w:rsid w:val="002F1D01"/>
    <w:rsid w:val="002F397A"/>
    <w:rsid w:val="002F624B"/>
    <w:rsid w:val="002F7FA3"/>
    <w:rsid w:val="00303F37"/>
    <w:rsid w:val="00304DF5"/>
    <w:rsid w:val="003075AA"/>
    <w:rsid w:val="00311556"/>
    <w:rsid w:val="00322469"/>
    <w:rsid w:val="0032410F"/>
    <w:rsid w:val="003253B5"/>
    <w:rsid w:val="003330CA"/>
    <w:rsid w:val="00333DA8"/>
    <w:rsid w:val="00342EAE"/>
    <w:rsid w:val="003443DD"/>
    <w:rsid w:val="0034764A"/>
    <w:rsid w:val="0035083D"/>
    <w:rsid w:val="00351ACA"/>
    <w:rsid w:val="00355D2C"/>
    <w:rsid w:val="003641E1"/>
    <w:rsid w:val="0036490F"/>
    <w:rsid w:val="00367A17"/>
    <w:rsid w:val="00367A9A"/>
    <w:rsid w:val="003748C7"/>
    <w:rsid w:val="0037622E"/>
    <w:rsid w:val="0037702C"/>
    <w:rsid w:val="003814B4"/>
    <w:rsid w:val="00385075"/>
    <w:rsid w:val="00386215"/>
    <w:rsid w:val="00396C87"/>
    <w:rsid w:val="003A010A"/>
    <w:rsid w:val="003A311A"/>
    <w:rsid w:val="003A3281"/>
    <w:rsid w:val="003A71E0"/>
    <w:rsid w:val="003B0BFA"/>
    <w:rsid w:val="003B23CC"/>
    <w:rsid w:val="003C0342"/>
    <w:rsid w:val="003C3EC2"/>
    <w:rsid w:val="003D6108"/>
    <w:rsid w:val="003D7F16"/>
    <w:rsid w:val="003E27C4"/>
    <w:rsid w:val="003E3157"/>
    <w:rsid w:val="003F06CA"/>
    <w:rsid w:val="003F57A3"/>
    <w:rsid w:val="003F6F4A"/>
    <w:rsid w:val="00402CA3"/>
    <w:rsid w:val="00406931"/>
    <w:rsid w:val="004075E8"/>
    <w:rsid w:val="00413515"/>
    <w:rsid w:val="00414EE3"/>
    <w:rsid w:val="0041789D"/>
    <w:rsid w:val="0042313F"/>
    <w:rsid w:val="00424590"/>
    <w:rsid w:val="004248CA"/>
    <w:rsid w:val="0042656D"/>
    <w:rsid w:val="0043016B"/>
    <w:rsid w:val="00432FFF"/>
    <w:rsid w:val="00437165"/>
    <w:rsid w:val="00447617"/>
    <w:rsid w:val="00453A04"/>
    <w:rsid w:val="00465634"/>
    <w:rsid w:val="00465977"/>
    <w:rsid w:val="004673A7"/>
    <w:rsid w:val="00481178"/>
    <w:rsid w:val="00482EAA"/>
    <w:rsid w:val="0048389B"/>
    <w:rsid w:val="0048390A"/>
    <w:rsid w:val="00486B47"/>
    <w:rsid w:val="004A2117"/>
    <w:rsid w:val="004A4C58"/>
    <w:rsid w:val="004C09CF"/>
    <w:rsid w:val="004C0CA5"/>
    <w:rsid w:val="004C1F1D"/>
    <w:rsid w:val="004C6D78"/>
    <w:rsid w:val="004D3C9F"/>
    <w:rsid w:val="004D79CE"/>
    <w:rsid w:val="004E0AB7"/>
    <w:rsid w:val="004E1EB1"/>
    <w:rsid w:val="004E6ACD"/>
    <w:rsid w:val="004E7464"/>
    <w:rsid w:val="0050038F"/>
    <w:rsid w:val="0050080E"/>
    <w:rsid w:val="00501C26"/>
    <w:rsid w:val="00505148"/>
    <w:rsid w:val="005222E2"/>
    <w:rsid w:val="00524F87"/>
    <w:rsid w:val="005277D9"/>
    <w:rsid w:val="00527FE0"/>
    <w:rsid w:val="005345D5"/>
    <w:rsid w:val="00537321"/>
    <w:rsid w:val="00542238"/>
    <w:rsid w:val="005438AA"/>
    <w:rsid w:val="00543E75"/>
    <w:rsid w:val="005457B7"/>
    <w:rsid w:val="00551E26"/>
    <w:rsid w:val="005621B0"/>
    <w:rsid w:val="005625F8"/>
    <w:rsid w:val="005803DB"/>
    <w:rsid w:val="0058085F"/>
    <w:rsid w:val="00580F2B"/>
    <w:rsid w:val="00592D93"/>
    <w:rsid w:val="00593AF7"/>
    <w:rsid w:val="00594E2E"/>
    <w:rsid w:val="00595319"/>
    <w:rsid w:val="00596054"/>
    <w:rsid w:val="005B0BA1"/>
    <w:rsid w:val="005B2E65"/>
    <w:rsid w:val="005B4A36"/>
    <w:rsid w:val="005B4FA7"/>
    <w:rsid w:val="005B6AD9"/>
    <w:rsid w:val="005C60D1"/>
    <w:rsid w:val="005D12A0"/>
    <w:rsid w:val="005D4BA2"/>
    <w:rsid w:val="005D6F2F"/>
    <w:rsid w:val="005E0325"/>
    <w:rsid w:val="005E24AF"/>
    <w:rsid w:val="005E7A6A"/>
    <w:rsid w:val="005F0B4A"/>
    <w:rsid w:val="005F26A2"/>
    <w:rsid w:val="005F4B6F"/>
    <w:rsid w:val="0060236C"/>
    <w:rsid w:val="00605D8A"/>
    <w:rsid w:val="006208BF"/>
    <w:rsid w:val="006213E5"/>
    <w:rsid w:val="00624C78"/>
    <w:rsid w:val="00632168"/>
    <w:rsid w:val="006432F7"/>
    <w:rsid w:val="006463F6"/>
    <w:rsid w:val="00650C43"/>
    <w:rsid w:val="0065111C"/>
    <w:rsid w:val="0065461C"/>
    <w:rsid w:val="00656E70"/>
    <w:rsid w:val="00661295"/>
    <w:rsid w:val="00662553"/>
    <w:rsid w:val="0068653E"/>
    <w:rsid w:val="0069012B"/>
    <w:rsid w:val="006950B2"/>
    <w:rsid w:val="006A486F"/>
    <w:rsid w:val="006A6ADA"/>
    <w:rsid w:val="006B0DB0"/>
    <w:rsid w:val="006B1C38"/>
    <w:rsid w:val="006C25CE"/>
    <w:rsid w:val="006C5BA8"/>
    <w:rsid w:val="006C73D5"/>
    <w:rsid w:val="00704053"/>
    <w:rsid w:val="007058F7"/>
    <w:rsid w:val="00710242"/>
    <w:rsid w:val="00712CA3"/>
    <w:rsid w:val="0071579A"/>
    <w:rsid w:val="00716176"/>
    <w:rsid w:val="0072120E"/>
    <w:rsid w:val="0073523F"/>
    <w:rsid w:val="007422E2"/>
    <w:rsid w:val="00742436"/>
    <w:rsid w:val="007465CE"/>
    <w:rsid w:val="007530B8"/>
    <w:rsid w:val="007552E0"/>
    <w:rsid w:val="007612EB"/>
    <w:rsid w:val="00770C60"/>
    <w:rsid w:val="00774B3F"/>
    <w:rsid w:val="0077762C"/>
    <w:rsid w:val="00786726"/>
    <w:rsid w:val="007A78D9"/>
    <w:rsid w:val="007B38F9"/>
    <w:rsid w:val="007B4320"/>
    <w:rsid w:val="007C2472"/>
    <w:rsid w:val="007C308B"/>
    <w:rsid w:val="007C3BE8"/>
    <w:rsid w:val="007C456C"/>
    <w:rsid w:val="007D1530"/>
    <w:rsid w:val="007D6479"/>
    <w:rsid w:val="007E2EE5"/>
    <w:rsid w:val="0080506F"/>
    <w:rsid w:val="00805889"/>
    <w:rsid w:val="00812C89"/>
    <w:rsid w:val="00815108"/>
    <w:rsid w:val="008207F6"/>
    <w:rsid w:val="008245A7"/>
    <w:rsid w:val="00830496"/>
    <w:rsid w:val="008374C5"/>
    <w:rsid w:val="00840F4B"/>
    <w:rsid w:val="0084428E"/>
    <w:rsid w:val="0084484C"/>
    <w:rsid w:val="00850041"/>
    <w:rsid w:val="00856E60"/>
    <w:rsid w:val="00863CBD"/>
    <w:rsid w:val="008644E5"/>
    <w:rsid w:val="0086495A"/>
    <w:rsid w:val="00865018"/>
    <w:rsid w:val="00866F3A"/>
    <w:rsid w:val="008731EF"/>
    <w:rsid w:val="00875C85"/>
    <w:rsid w:val="0088276E"/>
    <w:rsid w:val="00892F9D"/>
    <w:rsid w:val="008951A2"/>
    <w:rsid w:val="008A1EEA"/>
    <w:rsid w:val="008A7347"/>
    <w:rsid w:val="008B55F4"/>
    <w:rsid w:val="008B5B31"/>
    <w:rsid w:val="008C08BB"/>
    <w:rsid w:val="008C1181"/>
    <w:rsid w:val="008C3DF4"/>
    <w:rsid w:val="008C6024"/>
    <w:rsid w:val="008C7014"/>
    <w:rsid w:val="008D07BF"/>
    <w:rsid w:val="008D2EFB"/>
    <w:rsid w:val="008D46F5"/>
    <w:rsid w:val="008D6860"/>
    <w:rsid w:val="008E153D"/>
    <w:rsid w:val="008E25EA"/>
    <w:rsid w:val="008E2C5C"/>
    <w:rsid w:val="008E4500"/>
    <w:rsid w:val="008F00F1"/>
    <w:rsid w:val="008F0CCC"/>
    <w:rsid w:val="008F0DFA"/>
    <w:rsid w:val="008F609A"/>
    <w:rsid w:val="008F6566"/>
    <w:rsid w:val="008F71CF"/>
    <w:rsid w:val="0090573D"/>
    <w:rsid w:val="0091547D"/>
    <w:rsid w:val="00927341"/>
    <w:rsid w:val="00932105"/>
    <w:rsid w:val="00952270"/>
    <w:rsid w:val="0095262A"/>
    <w:rsid w:val="00954706"/>
    <w:rsid w:val="00961474"/>
    <w:rsid w:val="00972533"/>
    <w:rsid w:val="009808C7"/>
    <w:rsid w:val="00985D4B"/>
    <w:rsid w:val="00986123"/>
    <w:rsid w:val="00987850"/>
    <w:rsid w:val="0099055C"/>
    <w:rsid w:val="00991BB5"/>
    <w:rsid w:val="00994964"/>
    <w:rsid w:val="00995188"/>
    <w:rsid w:val="009A55F4"/>
    <w:rsid w:val="009B3A11"/>
    <w:rsid w:val="009B4C4F"/>
    <w:rsid w:val="009E0568"/>
    <w:rsid w:val="009E3BF2"/>
    <w:rsid w:val="009E7F0D"/>
    <w:rsid w:val="009F1197"/>
    <w:rsid w:val="009F2013"/>
    <w:rsid w:val="009F35C3"/>
    <w:rsid w:val="00A011DA"/>
    <w:rsid w:val="00A0144A"/>
    <w:rsid w:val="00A05F18"/>
    <w:rsid w:val="00A06283"/>
    <w:rsid w:val="00A11492"/>
    <w:rsid w:val="00A11DB2"/>
    <w:rsid w:val="00A13D3D"/>
    <w:rsid w:val="00A17AC9"/>
    <w:rsid w:val="00A2044E"/>
    <w:rsid w:val="00A3333E"/>
    <w:rsid w:val="00A40391"/>
    <w:rsid w:val="00A453AA"/>
    <w:rsid w:val="00A50702"/>
    <w:rsid w:val="00A50BED"/>
    <w:rsid w:val="00A62E11"/>
    <w:rsid w:val="00A66F59"/>
    <w:rsid w:val="00A67C98"/>
    <w:rsid w:val="00A77940"/>
    <w:rsid w:val="00A841F9"/>
    <w:rsid w:val="00A91F3C"/>
    <w:rsid w:val="00A942EE"/>
    <w:rsid w:val="00A97B33"/>
    <w:rsid w:val="00A97E3B"/>
    <w:rsid w:val="00AA2D5A"/>
    <w:rsid w:val="00AA42AB"/>
    <w:rsid w:val="00AA52EF"/>
    <w:rsid w:val="00AB00E9"/>
    <w:rsid w:val="00AB12BD"/>
    <w:rsid w:val="00AC4397"/>
    <w:rsid w:val="00AE6AB7"/>
    <w:rsid w:val="00AF0067"/>
    <w:rsid w:val="00B02EF0"/>
    <w:rsid w:val="00B1083C"/>
    <w:rsid w:val="00B125EB"/>
    <w:rsid w:val="00B15A72"/>
    <w:rsid w:val="00B166FF"/>
    <w:rsid w:val="00B20A4A"/>
    <w:rsid w:val="00B24A60"/>
    <w:rsid w:val="00B26767"/>
    <w:rsid w:val="00B32835"/>
    <w:rsid w:val="00B3432E"/>
    <w:rsid w:val="00B40B71"/>
    <w:rsid w:val="00B44BF0"/>
    <w:rsid w:val="00B457FA"/>
    <w:rsid w:val="00B51498"/>
    <w:rsid w:val="00B518FD"/>
    <w:rsid w:val="00B538B4"/>
    <w:rsid w:val="00B55D7F"/>
    <w:rsid w:val="00B5683E"/>
    <w:rsid w:val="00B578E8"/>
    <w:rsid w:val="00B6373D"/>
    <w:rsid w:val="00B6413C"/>
    <w:rsid w:val="00B7746A"/>
    <w:rsid w:val="00B820BF"/>
    <w:rsid w:val="00B8249A"/>
    <w:rsid w:val="00B871AA"/>
    <w:rsid w:val="00B910BB"/>
    <w:rsid w:val="00BA3092"/>
    <w:rsid w:val="00BA6C8B"/>
    <w:rsid w:val="00BB0AAD"/>
    <w:rsid w:val="00BB1D30"/>
    <w:rsid w:val="00BB26B4"/>
    <w:rsid w:val="00BB296E"/>
    <w:rsid w:val="00BB3016"/>
    <w:rsid w:val="00BB42E9"/>
    <w:rsid w:val="00BB72FE"/>
    <w:rsid w:val="00BC4129"/>
    <w:rsid w:val="00BD6E8F"/>
    <w:rsid w:val="00BE21CA"/>
    <w:rsid w:val="00BF0243"/>
    <w:rsid w:val="00BF2ABA"/>
    <w:rsid w:val="00BF49A3"/>
    <w:rsid w:val="00BF72E2"/>
    <w:rsid w:val="00C00F94"/>
    <w:rsid w:val="00C01D86"/>
    <w:rsid w:val="00C23152"/>
    <w:rsid w:val="00C251DF"/>
    <w:rsid w:val="00C31BD1"/>
    <w:rsid w:val="00C37F25"/>
    <w:rsid w:val="00C4128E"/>
    <w:rsid w:val="00C41E0A"/>
    <w:rsid w:val="00C42CF0"/>
    <w:rsid w:val="00C54959"/>
    <w:rsid w:val="00C6279A"/>
    <w:rsid w:val="00C65CF1"/>
    <w:rsid w:val="00C728BC"/>
    <w:rsid w:val="00C76923"/>
    <w:rsid w:val="00C86450"/>
    <w:rsid w:val="00C86643"/>
    <w:rsid w:val="00C900F5"/>
    <w:rsid w:val="00C9305A"/>
    <w:rsid w:val="00C96B67"/>
    <w:rsid w:val="00CA289B"/>
    <w:rsid w:val="00CA3004"/>
    <w:rsid w:val="00CA6D57"/>
    <w:rsid w:val="00CA799F"/>
    <w:rsid w:val="00CA7D2B"/>
    <w:rsid w:val="00CB4B1F"/>
    <w:rsid w:val="00CB4F9E"/>
    <w:rsid w:val="00CC2250"/>
    <w:rsid w:val="00CC564F"/>
    <w:rsid w:val="00CD3219"/>
    <w:rsid w:val="00CD536C"/>
    <w:rsid w:val="00CE1E3A"/>
    <w:rsid w:val="00CE5B7A"/>
    <w:rsid w:val="00D0496F"/>
    <w:rsid w:val="00D05F54"/>
    <w:rsid w:val="00D075B8"/>
    <w:rsid w:val="00D210EE"/>
    <w:rsid w:val="00D26D7C"/>
    <w:rsid w:val="00D32FC7"/>
    <w:rsid w:val="00D357CC"/>
    <w:rsid w:val="00D35EA2"/>
    <w:rsid w:val="00D36B91"/>
    <w:rsid w:val="00D40F0E"/>
    <w:rsid w:val="00D42219"/>
    <w:rsid w:val="00D47CC9"/>
    <w:rsid w:val="00D51E55"/>
    <w:rsid w:val="00D61861"/>
    <w:rsid w:val="00D64F60"/>
    <w:rsid w:val="00D66AEB"/>
    <w:rsid w:val="00D74BA8"/>
    <w:rsid w:val="00D7760C"/>
    <w:rsid w:val="00D90EAF"/>
    <w:rsid w:val="00D90F5E"/>
    <w:rsid w:val="00D95C9A"/>
    <w:rsid w:val="00D9629A"/>
    <w:rsid w:val="00D97303"/>
    <w:rsid w:val="00DA20C1"/>
    <w:rsid w:val="00DA4700"/>
    <w:rsid w:val="00DB7465"/>
    <w:rsid w:val="00DC3EF3"/>
    <w:rsid w:val="00DC41BF"/>
    <w:rsid w:val="00DC4C44"/>
    <w:rsid w:val="00DC675D"/>
    <w:rsid w:val="00DE52BA"/>
    <w:rsid w:val="00DE5D02"/>
    <w:rsid w:val="00DF2C0E"/>
    <w:rsid w:val="00DF3B77"/>
    <w:rsid w:val="00DF7B1D"/>
    <w:rsid w:val="00E039F7"/>
    <w:rsid w:val="00E05F2D"/>
    <w:rsid w:val="00E16367"/>
    <w:rsid w:val="00E17590"/>
    <w:rsid w:val="00E24579"/>
    <w:rsid w:val="00E44AFB"/>
    <w:rsid w:val="00E504EC"/>
    <w:rsid w:val="00E73885"/>
    <w:rsid w:val="00E77ED7"/>
    <w:rsid w:val="00E800E3"/>
    <w:rsid w:val="00E80A65"/>
    <w:rsid w:val="00E82FAA"/>
    <w:rsid w:val="00E913D0"/>
    <w:rsid w:val="00E91E1B"/>
    <w:rsid w:val="00E9393E"/>
    <w:rsid w:val="00E9417B"/>
    <w:rsid w:val="00E977DE"/>
    <w:rsid w:val="00EB09EE"/>
    <w:rsid w:val="00EC6293"/>
    <w:rsid w:val="00ED02DD"/>
    <w:rsid w:val="00ED11AB"/>
    <w:rsid w:val="00ED6873"/>
    <w:rsid w:val="00EE2FE8"/>
    <w:rsid w:val="00EE389F"/>
    <w:rsid w:val="00EE40FB"/>
    <w:rsid w:val="00EF4974"/>
    <w:rsid w:val="00EF5DF5"/>
    <w:rsid w:val="00F02A70"/>
    <w:rsid w:val="00F02BEA"/>
    <w:rsid w:val="00F17877"/>
    <w:rsid w:val="00F25571"/>
    <w:rsid w:val="00F32F8E"/>
    <w:rsid w:val="00F45C91"/>
    <w:rsid w:val="00F45DE1"/>
    <w:rsid w:val="00F51B9F"/>
    <w:rsid w:val="00F61057"/>
    <w:rsid w:val="00F63B80"/>
    <w:rsid w:val="00F70EDE"/>
    <w:rsid w:val="00F71863"/>
    <w:rsid w:val="00F72AF8"/>
    <w:rsid w:val="00F77843"/>
    <w:rsid w:val="00F77E0F"/>
    <w:rsid w:val="00F810C5"/>
    <w:rsid w:val="00FA0C6B"/>
    <w:rsid w:val="00FA155A"/>
    <w:rsid w:val="00FB47AD"/>
    <w:rsid w:val="00FC0BA0"/>
    <w:rsid w:val="00FC2E64"/>
    <w:rsid w:val="00FC300F"/>
    <w:rsid w:val="00FD281E"/>
    <w:rsid w:val="00FD5681"/>
    <w:rsid w:val="00FE1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A6EED"/>
  <w15:chartTrackingRefBased/>
  <w15:docId w15:val="{F80BF011-534A-4FCD-9C47-1839FD39F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4C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102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rsid w:val="00624C7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C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C58"/>
  </w:style>
  <w:style w:type="paragraph" w:styleId="Footer">
    <w:name w:val="footer"/>
    <w:basedOn w:val="Normal"/>
    <w:link w:val="FooterChar"/>
    <w:uiPriority w:val="99"/>
    <w:unhideWhenUsed/>
    <w:rsid w:val="004A4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C58"/>
  </w:style>
  <w:style w:type="paragraph" w:styleId="NoSpacing">
    <w:name w:val="No Spacing"/>
    <w:link w:val="NoSpacingChar"/>
    <w:uiPriority w:val="1"/>
    <w:qFormat/>
    <w:rsid w:val="002806BF"/>
    <w:pPr>
      <w:spacing w:after="0" w:line="240" w:lineRule="auto"/>
    </w:pPr>
  </w:style>
  <w:style w:type="character" w:customStyle="1" w:styleId="NoSpacingChar">
    <w:name w:val="No Spacing Char"/>
    <w:basedOn w:val="DefaultParagraphFont"/>
    <w:link w:val="NoSpacing"/>
    <w:uiPriority w:val="1"/>
    <w:rsid w:val="002806BF"/>
  </w:style>
  <w:style w:type="character" w:styleId="CommentReference">
    <w:name w:val="annotation reference"/>
    <w:basedOn w:val="DefaultParagraphFont"/>
    <w:uiPriority w:val="99"/>
    <w:semiHidden/>
    <w:unhideWhenUsed/>
    <w:rsid w:val="002806BF"/>
    <w:rPr>
      <w:sz w:val="16"/>
      <w:szCs w:val="16"/>
    </w:rPr>
  </w:style>
  <w:style w:type="paragraph" w:styleId="CommentText">
    <w:name w:val="annotation text"/>
    <w:basedOn w:val="Normal"/>
    <w:link w:val="CommentTextChar"/>
    <w:uiPriority w:val="99"/>
    <w:semiHidden/>
    <w:unhideWhenUsed/>
    <w:rsid w:val="002806BF"/>
    <w:pPr>
      <w:spacing w:line="240" w:lineRule="auto"/>
    </w:pPr>
    <w:rPr>
      <w:sz w:val="20"/>
      <w:szCs w:val="20"/>
    </w:rPr>
  </w:style>
  <w:style w:type="character" w:customStyle="1" w:styleId="CommentTextChar">
    <w:name w:val="Comment Text Char"/>
    <w:basedOn w:val="DefaultParagraphFont"/>
    <w:link w:val="CommentText"/>
    <w:uiPriority w:val="99"/>
    <w:semiHidden/>
    <w:rsid w:val="002806BF"/>
    <w:rPr>
      <w:sz w:val="20"/>
      <w:szCs w:val="20"/>
    </w:rPr>
  </w:style>
  <w:style w:type="paragraph" w:styleId="CommentSubject">
    <w:name w:val="annotation subject"/>
    <w:basedOn w:val="CommentText"/>
    <w:next w:val="CommentText"/>
    <w:link w:val="CommentSubjectChar"/>
    <w:uiPriority w:val="99"/>
    <w:semiHidden/>
    <w:unhideWhenUsed/>
    <w:rsid w:val="002806BF"/>
    <w:rPr>
      <w:b/>
      <w:bCs/>
    </w:rPr>
  </w:style>
  <w:style w:type="character" w:customStyle="1" w:styleId="CommentSubjectChar">
    <w:name w:val="Comment Subject Char"/>
    <w:basedOn w:val="CommentTextChar"/>
    <w:link w:val="CommentSubject"/>
    <w:uiPriority w:val="99"/>
    <w:semiHidden/>
    <w:rsid w:val="002806BF"/>
    <w:rPr>
      <w:b/>
      <w:bCs/>
      <w:sz w:val="20"/>
      <w:szCs w:val="20"/>
    </w:rPr>
  </w:style>
  <w:style w:type="paragraph" w:styleId="BalloonText">
    <w:name w:val="Balloon Text"/>
    <w:basedOn w:val="Normal"/>
    <w:link w:val="BalloonTextChar"/>
    <w:uiPriority w:val="99"/>
    <w:semiHidden/>
    <w:unhideWhenUsed/>
    <w:rsid w:val="002806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6BF"/>
    <w:rPr>
      <w:rFonts w:ascii="Segoe UI" w:hAnsi="Segoe UI" w:cs="Segoe UI"/>
      <w:sz w:val="18"/>
      <w:szCs w:val="18"/>
    </w:rPr>
  </w:style>
  <w:style w:type="paragraph" w:styleId="ListParagraph">
    <w:name w:val="List Paragraph"/>
    <w:basedOn w:val="Normal"/>
    <w:uiPriority w:val="34"/>
    <w:qFormat/>
    <w:rsid w:val="0069012B"/>
    <w:pPr>
      <w:ind w:left="720"/>
      <w:contextualSpacing/>
    </w:pPr>
  </w:style>
  <w:style w:type="paragraph" w:styleId="NormalWeb">
    <w:name w:val="Normal (Web)"/>
    <w:basedOn w:val="Normal"/>
    <w:uiPriority w:val="99"/>
    <w:unhideWhenUsed/>
    <w:rsid w:val="004C0C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3219"/>
    <w:rPr>
      <w:color w:val="0000FF"/>
      <w:u w:val="single"/>
    </w:rPr>
  </w:style>
  <w:style w:type="paragraph" w:styleId="Revision">
    <w:name w:val="Revision"/>
    <w:hidden/>
    <w:uiPriority w:val="99"/>
    <w:semiHidden/>
    <w:rsid w:val="00805889"/>
    <w:pPr>
      <w:spacing w:after="0" w:line="240" w:lineRule="auto"/>
    </w:pPr>
  </w:style>
  <w:style w:type="paragraph" w:customStyle="1" w:styleId="Pa12">
    <w:name w:val="Pa12"/>
    <w:basedOn w:val="Normal"/>
    <w:next w:val="Normal"/>
    <w:uiPriority w:val="99"/>
    <w:rsid w:val="00A67C98"/>
    <w:pPr>
      <w:autoSpaceDE w:val="0"/>
      <w:autoSpaceDN w:val="0"/>
      <w:adjustRightInd w:val="0"/>
      <w:spacing w:after="0" w:line="481" w:lineRule="atLeast"/>
    </w:pPr>
    <w:rPr>
      <w:rFonts w:ascii="TradeGothic CondEighteen" w:hAnsi="TradeGothic CondEighteen"/>
      <w:sz w:val="24"/>
      <w:szCs w:val="24"/>
    </w:rPr>
  </w:style>
  <w:style w:type="paragraph" w:styleId="Title">
    <w:name w:val="Title"/>
    <w:basedOn w:val="Normal"/>
    <w:next w:val="Normal"/>
    <w:link w:val="TitleChar"/>
    <w:uiPriority w:val="10"/>
    <w:qFormat/>
    <w:rsid w:val="0019488B"/>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19488B"/>
    <w:rPr>
      <w:rFonts w:ascii="Calibri Light" w:eastAsia="Times New Roman" w:hAnsi="Calibri Light" w:cs="Times New Roman"/>
      <w:spacing w:val="-10"/>
      <w:kern w:val="28"/>
      <w:sz w:val="56"/>
      <w:szCs w:val="56"/>
    </w:rPr>
  </w:style>
  <w:style w:type="table" w:styleId="TableGrid">
    <w:name w:val="Table Grid"/>
    <w:basedOn w:val="TableNormal"/>
    <w:rsid w:val="00194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4C78"/>
    <w:rPr>
      <w:rFonts w:asciiTheme="majorHAnsi" w:eastAsiaTheme="majorEastAsia" w:hAnsiTheme="majorHAnsi" w:cstheme="majorBidi"/>
      <w:color w:val="2E74B5" w:themeColor="accent1" w:themeShade="BF"/>
      <w:sz w:val="32"/>
      <w:szCs w:val="32"/>
    </w:rPr>
  </w:style>
  <w:style w:type="character" w:customStyle="1" w:styleId="Heading6Char">
    <w:name w:val="Heading 6 Char"/>
    <w:basedOn w:val="DefaultParagraphFont"/>
    <w:link w:val="Heading6"/>
    <w:uiPriority w:val="9"/>
    <w:rsid w:val="00624C78"/>
    <w:rPr>
      <w:rFonts w:asciiTheme="majorHAnsi" w:eastAsiaTheme="majorEastAsia" w:hAnsiTheme="majorHAnsi" w:cstheme="majorBidi"/>
      <w:color w:val="1F4D78" w:themeColor="accent1" w:themeShade="7F"/>
    </w:rPr>
  </w:style>
  <w:style w:type="character" w:styleId="FootnoteReference">
    <w:name w:val="footnote reference"/>
    <w:basedOn w:val="DefaultParagraphFont"/>
    <w:uiPriority w:val="99"/>
    <w:semiHidden/>
    <w:unhideWhenUsed/>
    <w:rsid w:val="00624C78"/>
    <w:rPr>
      <w:vertAlign w:val="superscript"/>
    </w:rPr>
  </w:style>
  <w:style w:type="paragraph" w:customStyle="1" w:styleId="paragraph">
    <w:name w:val="paragraph"/>
    <w:basedOn w:val="Normal"/>
    <w:rsid w:val="00AB00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B00E9"/>
  </w:style>
  <w:style w:type="character" w:customStyle="1" w:styleId="eop">
    <w:name w:val="eop"/>
    <w:basedOn w:val="DefaultParagraphFont"/>
    <w:rsid w:val="00AB00E9"/>
  </w:style>
  <w:style w:type="character" w:styleId="FollowedHyperlink">
    <w:name w:val="FollowedHyperlink"/>
    <w:basedOn w:val="DefaultParagraphFont"/>
    <w:uiPriority w:val="99"/>
    <w:semiHidden/>
    <w:unhideWhenUsed/>
    <w:rsid w:val="00D075B8"/>
    <w:rPr>
      <w:color w:val="954F72" w:themeColor="followedHyperlink"/>
      <w:u w:val="single"/>
    </w:rPr>
  </w:style>
  <w:style w:type="character" w:customStyle="1" w:styleId="Heading3Char">
    <w:name w:val="Heading 3 Char"/>
    <w:basedOn w:val="DefaultParagraphFont"/>
    <w:link w:val="Heading3"/>
    <w:uiPriority w:val="9"/>
    <w:rsid w:val="0071024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5038">
      <w:bodyDiv w:val="1"/>
      <w:marLeft w:val="0"/>
      <w:marRight w:val="0"/>
      <w:marTop w:val="0"/>
      <w:marBottom w:val="0"/>
      <w:divBdr>
        <w:top w:val="none" w:sz="0" w:space="0" w:color="auto"/>
        <w:left w:val="none" w:sz="0" w:space="0" w:color="auto"/>
        <w:bottom w:val="none" w:sz="0" w:space="0" w:color="auto"/>
        <w:right w:val="none" w:sz="0" w:space="0" w:color="auto"/>
      </w:divBdr>
      <w:divsChild>
        <w:div w:id="61804953">
          <w:marLeft w:val="403"/>
          <w:marRight w:val="0"/>
          <w:marTop w:val="0"/>
          <w:marBottom w:val="0"/>
          <w:divBdr>
            <w:top w:val="none" w:sz="0" w:space="0" w:color="auto"/>
            <w:left w:val="none" w:sz="0" w:space="0" w:color="auto"/>
            <w:bottom w:val="none" w:sz="0" w:space="0" w:color="auto"/>
            <w:right w:val="none" w:sz="0" w:space="0" w:color="auto"/>
          </w:divBdr>
        </w:div>
        <w:div w:id="1573084416">
          <w:marLeft w:val="403"/>
          <w:marRight w:val="0"/>
          <w:marTop w:val="0"/>
          <w:marBottom w:val="0"/>
          <w:divBdr>
            <w:top w:val="none" w:sz="0" w:space="0" w:color="auto"/>
            <w:left w:val="none" w:sz="0" w:space="0" w:color="auto"/>
            <w:bottom w:val="none" w:sz="0" w:space="0" w:color="auto"/>
            <w:right w:val="none" w:sz="0" w:space="0" w:color="auto"/>
          </w:divBdr>
        </w:div>
      </w:divsChild>
    </w:div>
    <w:div w:id="34086678">
      <w:bodyDiv w:val="1"/>
      <w:marLeft w:val="0"/>
      <w:marRight w:val="0"/>
      <w:marTop w:val="0"/>
      <w:marBottom w:val="0"/>
      <w:divBdr>
        <w:top w:val="none" w:sz="0" w:space="0" w:color="auto"/>
        <w:left w:val="none" w:sz="0" w:space="0" w:color="auto"/>
        <w:bottom w:val="none" w:sz="0" w:space="0" w:color="auto"/>
        <w:right w:val="none" w:sz="0" w:space="0" w:color="auto"/>
      </w:divBdr>
      <w:divsChild>
        <w:div w:id="412893708">
          <w:marLeft w:val="0"/>
          <w:marRight w:val="0"/>
          <w:marTop w:val="0"/>
          <w:marBottom w:val="0"/>
          <w:divBdr>
            <w:top w:val="none" w:sz="0" w:space="0" w:color="auto"/>
            <w:left w:val="none" w:sz="0" w:space="0" w:color="auto"/>
            <w:bottom w:val="none" w:sz="0" w:space="0" w:color="auto"/>
            <w:right w:val="none" w:sz="0" w:space="0" w:color="auto"/>
          </w:divBdr>
        </w:div>
        <w:div w:id="1542353318">
          <w:marLeft w:val="0"/>
          <w:marRight w:val="0"/>
          <w:marTop w:val="0"/>
          <w:marBottom w:val="0"/>
          <w:divBdr>
            <w:top w:val="none" w:sz="0" w:space="0" w:color="auto"/>
            <w:left w:val="none" w:sz="0" w:space="0" w:color="auto"/>
            <w:bottom w:val="none" w:sz="0" w:space="0" w:color="auto"/>
            <w:right w:val="none" w:sz="0" w:space="0" w:color="auto"/>
          </w:divBdr>
        </w:div>
        <w:div w:id="219564369">
          <w:marLeft w:val="0"/>
          <w:marRight w:val="0"/>
          <w:marTop w:val="0"/>
          <w:marBottom w:val="0"/>
          <w:divBdr>
            <w:top w:val="none" w:sz="0" w:space="0" w:color="auto"/>
            <w:left w:val="none" w:sz="0" w:space="0" w:color="auto"/>
            <w:bottom w:val="none" w:sz="0" w:space="0" w:color="auto"/>
            <w:right w:val="none" w:sz="0" w:space="0" w:color="auto"/>
          </w:divBdr>
        </w:div>
        <w:div w:id="859125973">
          <w:marLeft w:val="0"/>
          <w:marRight w:val="0"/>
          <w:marTop w:val="0"/>
          <w:marBottom w:val="0"/>
          <w:divBdr>
            <w:top w:val="none" w:sz="0" w:space="0" w:color="auto"/>
            <w:left w:val="none" w:sz="0" w:space="0" w:color="auto"/>
            <w:bottom w:val="none" w:sz="0" w:space="0" w:color="auto"/>
            <w:right w:val="none" w:sz="0" w:space="0" w:color="auto"/>
          </w:divBdr>
        </w:div>
        <w:div w:id="1468358480">
          <w:marLeft w:val="0"/>
          <w:marRight w:val="0"/>
          <w:marTop w:val="0"/>
          <w:marBottom w:val="0"/>
          <w:divBdr>
            <w:top w:val="none" w:sz="0" w:space="0" w:color="auto"/>
            <w:left w:val="none" w:sz="0" w:space="0" w:color="auto"/>
            <w:bottom w:val="none" w:sz="0" w:space="0" w:color="auto"/>
            <w:right w:val="none" w:sz="0" w:space="0" w:color="auto"/>
          </w:divBdr>
        </w:div>
        <w:div w:id="533083513">
          <w:marLeft w:val="0"/>
          <w:marRight w:val="0"/>
          <w:marTop w:val="0"/>
          <w:marBottom w:val="0"/>
          <w:divBdr>
            <w:top w:val="none" w:sz="0" w:space="0" w:color="auto"/>
            <w:left w:val="none" w:sz="0" w:space="0" w:color="auto"/>
            <w:bottom w:val="none" w:sz="0" w:space="0" w:color="auto"/>
            <w:right w:val="none" w:sz="0" w:space="0" w:color="auto"/>
          </w:divBdr>
        </w:div>
        <w:div w:id="75134871">
          <w:marLeft w:val="0"/>
          <w:marRight w:val="0"/>
          <w:marTop w:val="0"/>
          <w:marBottom w:val="0"/>
          <w:divBdr>
            <w:top w:val="none" w:sz="0" w:space="0" w:color="auto"/>
            <w:left w:val="none" w:sz="0" w:space="0" w:color="auto"/>
            <w:bottom w:val="none" w:sz="0" w:space="0" w:color="auto"/>
            <w:right w:val="none" w:sz="0" w:space="0" w:color="auto"/>
          </w:divBdr>
        </w:div>
      </w:divsChild>
    </w:div>
    <w:div w:id="38167404">
      <w:bodyDiv w:val="1"/>
      <w:marLeft w:val="0"/>
      <w:marRight w:val="0"/>
      <w:marTop w:val="0"/>
      <w:marBottom w:val="0"/>
      <w:divBdr>
        <w:top w:val="none" w:sz="0" w:space="0" w:color="auto"/>
        <w:left w:val="none" w:sz="0" w:space="0" w:color="auto"/>
        <w:bottom w:val="none" w:sz="0" w:space="0" w:color="auto"/>
        <w:right w:val="none" w:sz="0" w:space="0" w:color="auto"/>
      </w:divBdr>
    </w:div>
    <w:div w:id="38749753">
      <w:bodyDiv w:val="1"/>
      <w:marLeft w:val="0"/>
      <w:marRight w:val="0"/>
      <w:marTop w:val="0"/>
      <w:marBottom w:val="0"/>
      <w:divBdr>
        <w:top w:val="none" w:sz="0" w:space="0" w:color="auto"/>
        <w:left w:val="none" w:sz="0" w:space="0" w:color="auto"/>
        <w:bottom w:val="none" w:sz="0" w:space="0" w:color="auto"/>
        <w:right w:val="none" w:sz="0" w:space="0" w:color="auto"/>
      </w:divBdr>
      <w:divsChild>
        <w:div w:id="867066714">
          <w:marLeft w:val="274"/>
          <w:marRight w:val="0"/>
          <w:marTop w:val="0"/>
          <w:marBottom w:val="0"/>
          <w:divBdr>
            <w:top w:val="none" w:sz="0" w:space="0" w:color="auto"/>
            <w:left w:val="none" w:sz="0" w:space="0" w:color="auto"/>
            <w:bottom w:val="none" w:sz="0" w:space="0" w:color="auto"/>
            <w:right w:val="none" w:sz="0" w:space="0" w:color="auto"/>
          </w:divBdr>
        </w:div>
        <w:div w:id="1148060620">
          <w:marLeft w:val="274"/>
          <w:marRight w:val="0"/>
          <w:marTop w:val="0"/>
          <w:marBottom w:val="0"/>
          <w:divBdr>
            <w:top w:val="none" w:sz="0" w:space="0" w:color="auto"/>
            <w:left w:val="none" w:sz="0" w:space="0" w:color="auto"/>
            <w:bottom w:val="none" w:sz="0" w:space="0" w:color="auto"/>
            <w:right w:val="none" w:sz="0" w:space="0" w:color="auto"/>
          </w:divBdr>
        </w:div>
        <w:div w:id="1958291549">
          <w:marLeft w:val="274"/>
          <w:marRight w:val="0"/>
          <w:marTop w:val="0"/>
          <w:marBottom w:val="0"/>
          <w:divBdr>
            <w:top w:val="none" w:sz="0" w:space="0" w:color="auto"/>
            <w:left w:val="none" w:sz="0" w:space="0" w:color="auto"/>
            <w:bottom w:val="none" w:sz="0" w:space="0" w:color="auto"/>
            <w:right w:val="none" w:sz="0" w:space="0" w:color="auto"/>
          </w:divBdr>
        </w:div>
        <w:div w:id="82723915">
          <w:marLeft w:val="274"/>
          <w:marRight w:val="0"/>
          <w:marTop w:val="0"/>
          <w:marBottom w:val="0"/>
          <w:divBdr>
            <w:top w:val="none" w:sz="0" w:space="0" w:color="auto"/>
            <w:left w:val="none" w:sz="0" w:space="0" w:color="auto"/>
            <w:bottom w:val="none" w:sz="0" w:space="0" w:color="auto"/>
            <w:right w:val="none" w:sz="0" w:space="0" w:color="auto"/>
          </w:divBdr>
        </w:div>
      </w:divsChild>
    </w:div>
    <w:div w:id="40597929">
      <w:bodyDiv w:val="1"/>
      <w:marLeft w:val="0"/>
      <w:marRight w:val="0"/>
      <w:marTop w:val="0"/>
      <w:marBottom w:val="0"/>
      <w:divBdr>
        <w:top w:val="none" w:sz="0" w:space="0" w:color="auto"/>
        <w:left w:val="none" w:sz="0" w:space="0" w:color="auto"/>
        <w:bottom w:val="none" w:sz="0" w:space="0" w:color="auto"/>
        <w:right w:val="none" w:sz="0" w:space="0" w:color="auto"/>
      </w:divBdr>
      <w:divsChild>
        <w:div w:id="2119526223">
          <w:marLeft w:val="720"/>
          <w:marRight w:val="0"/>
          <w:marTop w:val="0"/>
          <w:marBottom w:val="0"/>
          <w:divBdr>
            <w:top w:val="none" w:sz="0" w:space="0" w:color="auto"/>
            <w:left w:val="none" w:sz="0" w:space="0" w:color="auto"/>
            <w:bottom w:val="none" w:sz="0" w:space="0" w:color="auto"/>
            <w:right w:val="none" w:sz="0" w:space="0" w:color="auto"/>
          </w:divBdr>
        </w:div>
        <w:div w:id="1303460104">
          <w:marLeft w:val="720"/>
          <w:marRight w:val="0"/>
          <w:marTop w:val="0"/>
          <w:marBottom w:val="0"/>
          <w:divBdr>
            <w:top w:val="none" w:sz="0" w:space="0" w:color="auto"/>
            <w:left w:val="none" w:sz="0" w:space="0" w:color="auto"/>
            <w:bottom w:val="none" w:sz="0" w:space="0" w:color="auto"/>
            <w:right w:val="none" w:sz="0" w:space="0" w:color="auto"/>
          </w:divBdr>
        </w:div>
        <w:div w:id="2067995652">
          <w:marLeft w:val="720"/>
          <w:marRight w:val="0"/>
          <w:marTop w:val="0"/>
          <w:marBottom w:val="0"/>
          <w:divBdr>
            <w:top w:val="none" w:sz="0" w:space="0" w:color="auto"/>
            <w:left w:val="none" w:sz="0" w:space="0" w:color="auto"/>
            <w:bottom w:val="none" w:sz="0" w:space="0" w:color="auto"/>
            <w:right w:val="none" w:sz="0" w:space="0" w:color="auto"/>
          </w:divBdr>
        </w:div>
        <w:div w:id="1594823153">
          <w:marLeft w:val="720"/>
          <w:marRight w:val="0"/>
          <w:marTop w:val="0"/>
          <w:marBottom w:val="0"/>
          <w:divBdr>
            <w:top w:val="none" w:sz="0" w:space="0" w:color="auto"/>
            <w:left w:val="none" w:sz="0" w:space="0" w:color="auto"/>
            <w:bottom w:val="none" w:sz="0" w:space="0" w:color="auto"/>
            <w:right w:val="none" w:sz="0" w:space="0" w:color="auto"/>
          </w:divBdr>
        </w:div>
        <w:div w:id="1419643510">
          <w:marLeft w:val="1440"/>
          <w:marRight w:val="0"/>
          <w:marTop w:val="0"/>
          <w:marBottom w:val="0"/>
          <w:divBdr>
            <w:top w:val="none" w:sz="0" w:space="0" w:color="auto"/>
            <w:left w:val="none" w:sz="0" w:space="0" w:color="auto"/>
            <w:bottom w:val="none" w:sz="0" w:space="0" w:color="auto"/>
            <w:right w:val="none" w:sz="0" w:space="0" w:color="auto"/>
          </w:divBdr>
        </w:div>
        <w:div w:id="120538470">
          <w:marLeft w:val="720"/>
          <w:marRight w:val="0"/>
          <w:marTop w:val="0"/>
          <w:marBottom w:val="0"/>
          <w:divBdr>
            <w:top w:val="none" w:sz="0" w:space="0" w:color="auto"/>
            <w:left w:val="none" w:sz="0" w:space="0" w:color="auto"/>
            <w:bottom w:val="none" w:sz="0" w:space="0" w:color="auto"/>
            <w:right w:val="none" w:sz="0" w:space="0" w:color="auto"/>
          </w:divBdr>
        </w:div>
      </w:divsChild>
    </w:div>
    <w:div w:id="142549178">
      <w:bodyDiv w:val="1"/>
      <w:marLeft w:val="0"/>
      <w:marRight w:val="0"/>
      <w:marTop w:val="0"/>
      <w:marBottom w:val="0"/>
      <w:divBdr>
        <w:top w:val="none" w:sz="0" w:space="0" w:color="auto"/>
        <w:left w:val="none" w:sz="0" w:space="0" w:color="auto"/>
        <w:bottom w:val="none" w:sz="0" w:space="0" w:color="auto"/>
        <w:right w:val="none" w:sz="0" w:space="0" w:color="auto"/>
      </w:divBdr>
    </w:div>
    <w:div w:id="147015671">
      <w:bodyDiv w:val="1"/>
      <w:marLeft w:val="0"/>
      <w:marRight w:val="0"/>
      <w:marTop w:val="0"/>
      <w:marBottom w:val="0"/>
      <w:divBdr>
        <w:top w:val="none" w:sz="0" w:space="0" w:color="auto"/>
        <w:left w:val="none" w:sz="0" w:space="0" w:color="auto"/>
        <w:bottom w:val="none" w:sz="0" w:space="0" w:color="auto"/>
        <w:right w:val="none" w:sz="0" w:space="0" w:color="auto"/>
      </w:divBdr>
    </w:div>
    <w:div w:id="148522994">
      <w:bodyDiv w:val="1"/>
      <w:marLeft w:val="0"/>
      <w:marRight w:val="0"/>
      <w:marTop w:val="0"/>
      <w:marBottom w:val="0"/>
      <w:divBdr>
        <w:top w:val="none" w:sz="0" w:space="0" w:color="auto"/>
        <w:left w:val="none" w:sz="0" w:space="0" w:color="auto"/>
        <w:bottom w:val="none" w:sz="0" w:space="0" w:color="auto"/>
        <w:right w:val="none" w:sz="0" w:space="0" w:color="auto"/>
      </w:divBdr>
      <w:divsChild>
        <w:div w:id="220677756">
          <w:marLeft w:val="1440"/>
          <w:marRight w:val="0"/>
          <w:marTop w:val="88"/>
          <w:marBottom w:val="0"/>
          <w:divBdr>
            <w:top w:val="none" w:sz="0" w:space="0" w:color="auto"/>
            <w:left w:val="none" w:sz="0" w:space="0" w:color="auto"/>
            <w:bottom w:val="none" w:sz="0" w:space="0" w:color="auto"/>
            <w:right w:val="none" w:sz="0" w:space="0" w:color="auto"/>
          </w:divBdr>
        </w:div>
        <w:div w:id="1155419194">
          <w:marLeft w:val="720"/>
          <w:marRight w:val="0"/>
          <w:marTop w:val="96"/>
          <w:marBottom w:val="0"/>
          <w:divBdr>
            <w:top w:val="none" w:sz="0" w:space="0" w:color="auto"/>
            <w:left w:val="none" w:sz="0" w:space="0" w:color="auto"/>
            <w:bottom w:val="none" w:sz="0" w:space="0" w:color="auto"/>
            <w:right w:val="none" w:sz="0" w:space="0" w:color="auto"/>
          </w:divBdr>
        </w:div>
        <w:div w:id="1203247274">
          <w:marLeft w:val="1440"/>
          <w:marRight w:val="0"/>
          <w:marTop w:val="88"/>
          <w:marBottom w:val="0"/>
          <w:divBdr>
            <w:top w:val="none" w:sz="0" w:space="0" w:color="auto"/>
            <w:left w:val="none" w:sz="0" w:space="0" w:color="auto"/>
            <w:bottom w:val="none" w:sz="0" w:space="0" w:color="auto"/>
            <w:right w:val="none" w:sz="0" w:space="0" w:color="auto"/>
          </w:divBdr>
        </w:div>
        <w:div w:id="1422752420">
          <w:marLeft w:val="1440"/>
          <w:marRight w:val="0"/>
          <w:marTop w:val="88"/>
          <w:marBottom w:val="0"/>
          <w:divBdr>
            <w:top w:val="none" w:sz="0" w:space="0" w:color="auto"/>
            <w:left w:val="none" w:sz="0" w:space="0" w:color="auto"/>
            <w:bottom w:val="none" w:sz="0" w:space="0" w:color="auto"/>
            <w:right w:val="none" w:sz="0" w:space="0" w:color="auto"/>
          </w:divBdr>
        </w:div>
        <w:div w:id="2007826482">
          <w:marLeft w:val="720"/>
          <w:marRight w:val="0"/>
          <w:marTop w:val="96"/>
          <w:marBottom w:val="0"/>
          <w:divBdr>
            <w:top w:val="none" w:sz="0" w:space="0" w:color="auto"/>
            <w:left w:val="none" w:sz="0" w:space="0" w:color="auto"/>
            <w:bottom w:val="none" w:sz="0" w:space="0" w:color="auto"/>
            <w:right w:val="none" w:sz="0" w:space="0" w:color="auto"/>
          </w:divBdr>
        </w:div>
        <w:div w:id="2122261029">
          <w:marLeft w:val="1440"/>
          <w:marRight w:val="0"/>
          <w:marTop w:val="88"/>
          <w:marBottom w:val="0"/>
          <w:divBdr>
            <w:top w:val="none" w:sz="0" w:space="0" w:color="auto"/>
            <w:left w:val="none" w:sz="0" w:space="0" w:color="auto"/>
            <w:bottom w:val="none" w:sz="0" w:space="0" w:color="auto"/>
            <w:right w:val="none" w:sz="0" w:space="0" w:color="auto"/>
          </w:divBdr>
        </w:div>
        <w:div w:id="2125691887">
          <w:marLeft w:val="1440"/>
          <w:marRight w:val="0"/>
          <w:marTop w:val="88"/>
          <w:marBottom w:val="0"/>
          <w:divBdr>
            <w:top w:val="none" w:sz="0" w:space="0" w:color="auto"/>
            <w:left w:val="none" w:sz="0" w:space="0" w:color="auto"/>
            <w:bottom w:val="none" w:sz="0" w:space="0" w:color="auto"/>
            <w:right w:val="none" w:sz="0" w:space="0" w:color="auto"/>
          </w:divBdr>
        </w:div>
      </w:divsChild>
    </w:div>
    <w:div w:id="192503396">
      <w:bodyDiv w:val="1"/>
      <w:marLeft w:val="0"/>
      <w:marRight w:val="0"/>
      <w:marTop w:val="0"/>
      <w:marBottom w:val="0"/>
      <w:divBdr>
        <w:top w:val="none" w:sz="0" w:space="0" w:color="auto"/>
        <w:left w:val="none" w:sz="0" w:space="0" w:color="auto"/>
        <w:bottom w:val="none" w:sz="0" w:space="0" w:color="auto"/>
        <w:right w:val="none" w:sz="0" w:space="0" w:color="auto"/>
      </w:divBdr>
      <w:divsChild>
        <w:div w:id="1790470587">
          <w:marLeft w:val="0"/>
          <w:marRight w:val="0"/>
          <w:marTop w:val="0"/>
          <w:marBottom w:val="0"/>
          <w:divBdr>
            <w:top w:val="none" w:sz="0" w:space="0" w:color="auto"/>
            <w:left w:val="none" w:sz="0" w:space="0" w:color="auto"/>
            <w:bottom w:val="none" w:sz="0" w:space="0" w:color="auto"/>
            <w:right w:val="none" w:sz="0" w:space="0" w:color="auto"/>
          </w:divBdr>
        </w:div>
        <w:div w:id="1690794876">
          <w:marLeft w:val="0"/>
          <w:marRight w:val="0"/>
          <w:marTop w:val="0"/>
          <w:marBottom w:val="0"/>
          <w:divBdr>
            <w:top w:val="none" w:sz="0" w:space="0" w:color="auto"/>
            <w:left w:val="none" w:sz="0" w:space="0" w:color="auto"/>
            <w:bottom w:val="none" w:sz="0" w:space="0" w:color="auto"/>
            <w:right w:val="none" w:sz="0" w:space="0" w:color="auto"/>
          </w:divBdr>
        </w:div>
        <w:div w:id="1901744861">
          <w:marLeft w:val="0"/>
          <w:marRight w:val="0"/>
          <w:marTop w:val="0"/>
          <w:marBottom w:val="0"/>
          <w:divBdr>
            <w:top w:val="none" w:sz="0" w:space="0" w:color="auto"/>
            <w:left w:val="none" w:sz="0" w:space="0" w:color="auto"/>
            <w:bottom w:val="none" w:sz="0" w:space="0" w:color="auto"/>
            <w:right w:val="none" w:sz="0" w:space="0" w:color="auto"/>
          </w:divBdr>
        </w:div>
      </w:divsChild>
    </w:div>
    <w:div w:id="213277186">
      <w:bodyDiv w:val="1"/>
      <w:marLeft w:val="0"/>
      <w:marRight w:val="0"/>
      <w:marTop w:val="0"/>
      <w:marBottom w:val="0"/>
      <w:divBdr>
        <w:top w:val="none" w:sz="0" w:space="0" w:color="auto"/>
        <w:left w:val="none" w:sz="0" w:space="0" w:color="auto"/>
        <w:bottom w:val="none" w:sz="0" w:space="0" w:color="auto"/>
        <w:right w:val="none" w:sz="0" w:space="0" w:color="auto"/>
      </w:divBdr>
    </w:div>
    <w:div w:id="214047311">
      <w:bodyDiv w:val="1"/>
      <w:marLeft w:val="0"/>
      <w:marRight w:val="0"/>
      <w:marTop w:val="0"/>
      <w:marBottom w:val="0"/>
      <w:divBdr>
        <w:top w:val="none" w:sz="0" w:space="0" w:color="auto"/>
        <w:left w:val="none" w:sz="0" w:space="0" w:color="auto"/>
        <w:bottom w:val="none" w:sz="0" w:space="0" w:color="auto"/>
        <w:right w:val="none" w:sz="0" w:space="0" w:color="auto"/>
      </w:divBdr>
    </w:div>
    <w:div w:id="219751473">
      <w:bodyDiv w:val="1"/>
      <w:marLeft w:val="0"/>
      <w:marRight w:val="0"/>
      <w:marTop w:val="0"/>
      <w:marBottom w:val="0"/>
      <w:divBdr>
        <w:top w:val="none" w:sz="0" w:space="0" w:color="auto"/>
        <w:left w:val="none" w:sz="0" w:space="0" w:color="auto"/>
        <w:bottom w:val="none" w:sz="0" w:space="0" w:color="auto"/>
        <w:right w:val="none" w:sz="0" w:space="0" w:color="auto"/>
      </w:divBdr>
      <w:divsChild>
        <w:div w:id="1101991010">
          <w:marLeft w:val="720"/>
          <w:marRight w:val="0"/>
          <w:marTop w:val="0"/>
          <w:marBottom w:val="0"/>
          <w:divBdr>
            <w:top w:val="none" w:sz="0" w:space="0" w:color="auto"/>
            <w:left w:val="none" w:sz="0" w:space="0" w:color="auto"/>
            <w:bottom w:val="none" w:sz="0" w:space="0" w:color="auto"/>
            <w:right w:val="none" w:sz="0" w:space="0" w:color="auto"/>
          </w:divBdr>
        </w:div>
      </w:divsChild>
    </w:div>
    <w:div w:id="221185052">
      <w:bodyDiv w:val="1"/>
      <w:marLeft w:val="0"/>
      <w:marRight w:val="0"/>
      <w:marTop w:val="0"/>
      <w:marBottom w:val="0"/>
      <w:divBdr>
        <w:top w:val="none" w:sz="0" w:space="0" w:color="auto"/>
        <w:left w:val="none" w:sz="0" w:space="0" w:color="auto"/>
        <w:bottom w:val="none" w:sz="0" w:space="0" w:color="auto"/>
        <w:right w:val="none" w:sz="0" w:space="0" w:color="auto"/>
      </w:divBdr>
    </w:div>
    <w:div w:id="319697483">
      <w:bodyDiv w:val="1"/>
      <w:marLeft w:val="0"/>
      <w:marRight w:val="0"/>
      <w:marTop w:val="0"/>
      <w:marBottom w:val="0"/>
      <w:divBdr>
        <w:top w:val="none" w:sz="0" w:space="0" w:color="auto"/>
        <w:left w:val="none" w:sz="0" w:space="0" w:color="auto"/>
        <w:bottom w:val="none" w:sz="0" w:space="0" w:color="auto"/>
        <w:right w:val="none" w:sz="0" w:space="0" w:color="auto"/>
      </w:divBdr>
    </w:div>
    <w:div w:id="357051555">
      <w:bodyDiv w:val="1"/>
      <w:marLeft w:val="0"/>
      <w:marRight w:val="0"/>
      <w:marTop w:val="0"/>
      <w:marBottom w:val="0"/>
      <w:divBdr>
        <w:top w:val="none" w:sz="0" w:space="0" w:color="auto"/>
        <w:left w:val="none" w:sz="0" w:space="0" w:color="auto"/>
        <w:bottom w:val="none" w:sz="0" w:space="0" w:color="auto"/>
        <w:right w:val="none" w:sz="0" w:space="0" w:color="auto"/>
      </w:divBdr>
    </w:div>
    <w:div w:id="361976911">
      <w:bodyDiv w:val="1"/>
      <w:marLeft w:val="0"/>
      <w:marRight w:val="0"/>
      <w:marTop w:val="0"/>
      <w:marBottom w:val="0"/>
      <w:divBdr>
        <w:top w:val="none" w:sz="0" w:space="0" w:color="auto"/>
        <w:left w:val="none" w:sz="0" w:space="0" w:color="auto"/>
        <w:bottom w:val="none" w:sz="0" w:space="0" w:color="auto"/>
        <w:right w:val="none" w:sz="0" w:space="0" w:color="auto"/>
      </w:divBdr>
    </w:div>
    <w:div w:id="373429527">
      <w:bodyDiv w:val="1"/>
      <w:marLeft w:val="0"/>
      <w:marRight w:val="0"/>
      <w:marTop w:val="0"/>
      <w:marBottom w:val="0"/>
      <w:divBdr>
        <w:top w:val="none" w:sz="0" w:space="0" w:color="auto"/>
        <w:left w:val="none" w:sz="0" w:space="0" w:color="auto"/>
        <w:bottom w:val="none" w:sz="0" w:space="0" w:color="auto"/>
        <w:right w:val="none" w:sz="0" w:space="0" w:color="auto"/>
      </w:divBdr>
    </w:div>
    <w:div w:id="389504350">
      <w:bodyDiv w:val="1"/>
      <w:marLeft w:val="0"/>
      <w:marRight w:val="0"/>
      <w:marTop w:val="0"/>
      <w:marBottom w:val="0"/>
      <w:divBdr>
        <w:top w:val="none" w:sz="0" w:space="0" w:color="auto"/>
        <w:left w:val="none" w:sz="0" w:space="0" w:color="auto"/>
        <w:bottom w:val="none" w:sz="0" w:space="0" w:color="auto"/>
        <w:right w:val="none" w:sz="0" w:space="0" w:color="auto"/>
      </w:divBdr>
    </w:div>
    <w:div w:id="432285497">
      <w:bodyDiv w:val="1"/>
      <w:marLeft w:val="0"/>
      <w:marRight w:val="0"/>
      <w:marTop w:val="0"/>
      <w:marBottom w:val="0"/>
      <w:divBdr>
        <w:top w:val="none" w:sz="0" w:space="0" w:color="auto"/>
        <w:left w:val="none" w:sz="0" w:space="0" w:color="auto"/>
        <w:bottom w:val="none" w:sz="0" w:space="0" w:color="auto"/>
        <w:right w:val="none" w:sz="0" w:space="0" w:color="auto"/>
      </w:divBdr>
    </w:div>
    <w:div w:id="514274488">
      <w:bodyDiv w:val="1"/>
      <w:marLeft w:val="0"/>
      <w:marRight w:val="0"/>
      <w:marTop w:val="0"/>
      <w:marBottom w:val="0"/>
      <w:divBdr>
        <w:top w:val="none" w:sz="0" w:space="0" w:color="auto"/>
        <w:left w:val="none" w:sz="0" w:space="0" w:color="auto"/>
        <w:bottom w:val="none" w:sz="0" w:space="0" w:color="auto"/>
        <w:right w:val="none" w:sz="0" w:space="0" w:color="auto"/>
      </w:divBdr>
    </w:div>
    <w:div w:id="515967718">
      <w:bodyDiv w:val="1"/>
      <w:marLeft w:val="0"/>
      <w:marRight w:val="0"/>
      <w:marTop w:val="0"/>
      <w:marBottom w:val="0"/>
      <w:divBdr>
        <w:top w:val="none" w:sz="0" w:space="0" w:color="auto"/>
        <w:left w:val="none" w:sz="0" w:space="0" w:color="auto"/>
        <w:bottom w:val="none" w:sz="0" w:space="0" w:color="auto"/>
        <w:right w:val="none" w:sz="0" w:space="0" w:color="auto"/>
      </w:divBdr>
      <w:divsChild>
        <w:div w:id="1962491859">
          <w:marLeft w:val="634"/>
          <w:marRight w:val="0"/>
          <w:marTop w:val="0"/>
          <w:marBottom w:val="0"/>
          <w:divBdr>
            <w:top w:val="none" w:sz="0" w:space="0" w:color="auto"/>
            <w:left w:val="none" w:sz="0" w:space="0" w:color="auto"/>
            <w:bottom w:val="none" w:sz="0" w:space="0" w:color="auto"/>
            <w:right w:val="none" w:sz="0" w:space="0" w:color="auto"/>
          </w:divBdr>
        </w:div>
        <w:div w:id="1746687816">
          <w:marLeft w:val="634"/>
          <w:marRight w:val="0"/>
          <w:marTop w:val="0"/>
          <w:marBottom w:val="0"/>
          <w:divBdr>
            <w:top w:val="none" w:sz="0" w:space="0" w:color="auto"/>
            <w:left w:val="none" w:sz="0" w:space="0" w:color="auto"/>
            <w:bottom w:val="none" w:sz="0" w:space="0" w:color="auto"/>
            <w:right w:val="none" w:sz="0" w:space="0" w:color="auto"/>
          </w:divBdr>
        </w:div>
        <w:div w:id="1858620062">
          <w:marLeft w:val="634"/>
          <w:marRight w:val="0"/>
          <w:marTop w:val="0"/>
          <w:marBottom w:val="0"/>
          <w:divBdr>
            <w:top w:val="none" w:sz="0" w:space="0" w:color="auto"/>
            <w:left w:val="none" w:sz="0" w:space="0" w:color="auto"/>
            <w:bottom w:val="none" w:sz="0" w:space="0" w:color="auto"/>
            <w:right w:val="none" w:sz="0" w:space="0" w:color="auto"/>
          </w:divBdr>
        </w:div>
      </w:divsChild>
    </w:div>
    <w:div w:id="558904877">
      <w:bodyDiv w:val="1"/>
      <w:marLeft w:val="0"/>
      <w:marRight w:val="0"/>
      <w:marTop w:val="0"/>
      <w:marBottom w:val="0"/>
      <w:divBdr>
        <w:top w:val="none" w:sz="0" w:space="0" w:color="auto"/>
        <w:left w:val="none" w:sz="0" w:space="0" w:color="auto"/>
        <w:bottom w:val="none" w:sz="0" w:space="0" w:color="auto"/>
        <w:right w:val="none" w:sz="0" w:space="0" w:color="auto"/>
      </w:divBdr>
    </w:div>
    <w:div w:id="561330600">
      <w:bodyDiv w:val="1"/>
      <w:marLeft w:val="0"/>
      <w:marRight w:val="0"/>
      <w:marTop w:val="0"/>
      <w:marBottom w:val="0"/>
      <w:divBdr>
        <w:top w:val="none" w:sz="0" w:space="0" w:color="auto"/>
        <w:left w:val="none" w:sz="0" w:space="0" w:color="auto"/>
        <w:bottom w:val="none" w:sz="0" w:space="0" w:color="auto"/>
        <w:right w:val="none" w:sz="0" w:space="0" w:color="auto"/>
      </w:divBdr>
      <w:divsChild>
        <w:div w:id="1771926306">
          <w:marLeft w:val="720"/>
          <w:marRight w:val="0"/>
          <w:marTop w:val="0"/>
          <w:marBottom w:val="0"/>
          <w:divBdr>
            <w:top w:val="none" w:sz="0" w:space="0" w:color="auto"/>
            <w:left w:val="none" w:sz="0" w:space="0" w:color="auto"/>
            <w:bottom w:val="none" w:sz="0" w:space="0" w:color="auto"/>
            <w:right w:val="none" w:sz="0" w:space="0" w:color="auto"/>
          </w:divBdr>
        </w:div>
        <w:div w:id="659962453">
          <w:marLeft w:val="720"/>
          <w:marRight w:val="0"/>
          <w:marTop w:val="0"/>
          <w:marBottom w:val="0"/>
          <w:divBdr>
            <w:top w:val="none" w:sz="0" w:space="0" w:color="auto"/>
            <w:left w:val="none" w:sz="0" w:space="0" w:color="auto"/>
            <w:bottom w:val="none" w:sz="0" w:space="0" w:color="auto"/>
            <w:right w:val="none" w:sz="0" w:space="0" w:color="auto"/>
          </w:divBdr>
        </w:div>
        <w:div w:id="2038776327">
          <w:marLeft w:val="720"/>
          <w:marRight w:val="0"/>
          <w:marTop w:val="0"/>
          <w:marBottom w:val="0"/>
          <w:divBdr>
            <w:top w:val="none" w:sz="0" w:space="0" w:color="auto"/>
            <w:left w:val="none" w:sz="0" w:space="0" w:color="auto"/>
            <w:bottom w:val="none" w:sz="0" w:space="0" w:color="auto"/>
            <w:right w:val="none" w:sz="0" w:space="0" w:color="auto"/>
          </w:divBdr>
        </w:div>
      </w:divsChild>
    </w:div>
    <w:div w:id="567156729">
      <w:bodyDiv w:val="1"/>
      <w:marLeft w:val="0"/>
      <w:marRight w:val="0"/>
      <w:marTop w:val="0"/>
      <w:marBottom w:val="0"/>
      <w:divBdr>
        <w:top w:val="none" w:sz="0" w:space="0" w:color="auto"/>
        <w:left w:val="none" w:sz="0" w:space="0" w:color="auto"/>
        <w:bottom w:val="none" w:sz="0" w:space="0" w:color="auto"/>
        <w:right w:val="none" w:sz="0" w:space="0" w:color="auto"/>
      </w:divBdr>
      <w:divsChild>
        <w:div w:id="880829245">
          <w:marLeft w:val="720"/>
          <w:marRight w:val="0"/>
          <w:marTop w:val="0"/>
          <w:marBottom w:val="0"/>
          <w:divBdr>
            <w:top w:val="none" w:sz="0" w:space="0" w:color="auto"/>
            <w:left w:val="none" w:sz="0" w:space="0" w:color="auto"/>
            <w:bottom w:val="none" w:sz="0" w:space="0" w:color="auto"/>
            <w:right w:val="none" w:sz="0" w:space="0" w:color="auto"/>
          </w:divBdr>
        </w:div>
        <w:div w:id="383792932">
          <w:marLeft w:val="720"/>
          <w:marRight w:val="0"/>
          <w:marTop w:val="0"/>
          <w:marBottom w:val="0"/>
          <w:divBdr>
            <w:top w:val="none" w:sz="0" w:space="0" w:color="auto"/>
            <w:left w:val="none" w:sz="0" w:space="0" w:color="auto"/>
            <w:bottom w:val="none" w:sz="0" w:space="0" w:color="auto"/>
            <w:right w:val="none" w:sz="0" w:space="0" w:color="auto"/>
          </w:divBdr>
        </w:div>
        <w:div w:id="892041379">
          <w:marLeft w:val="720"/>
          <w:marRight w:val="0"/>
          <w:marTop w:val="0"/>
          <w:marBottom w:val="0"/>
          <w:divBdr>
            <w:top w:val="none" w:sz="0" w:space="0" w:color="auto"/>
            <w:left w:val="none" w:sz="0" w:space="0" w:color="auto"/>
            <w:bottom w:val="none" w:sz="0" w:space="0" w:color="auto"/>
            <w:right w:val="none" w:sz="0" w:space="0" w:color="auto"/>
          </w:divBdr>
        </w:div>
      </w:divsChild>
    </w:div>
    <w:div w:id="573859730">
      <w:bodyDiv w:val="1"/>
      <w:marLeft w:val="0"/>
      <w:marRight w:val="0"/>
      <w:marTop w:val="0"/>
      <w:marBottom w:val="0"/>
      <w:divBdr>
        <w:top w:val="none" w:sz="0" w:space="0" w:color="auto"/>
        <w:left w:val="none" w:sz="0" w:space="0" w:color="auto"/>
        <w:bottom w:val="none" w:sz="0" w:space="0" w:color="auto"/>
        <w:right w:val="none" w:sz="0" w:space="0" w:color="auto"/>
      </w:divBdr>
    </w:div>
    <w:div w:id="688065895">
      <w:bodyDiv w:val="1"/>
      <w:marLeft w:val="0"/>
      <w:marRight w:val="0"/>
      <w:marTop w:val="0"/>
      <w:marBottom w:val="0"/>
      <w:divBdr>
        <w:top w:val="none" w:sz="0" w:space="0" w:color="auto"/>
        <w:left w:val="none" w:sz="0" w:space="0" w:color="auto"/>
        <w:bottom w:val="none" w:sz="0" w:space="0" w:color="auto"/>
        <w:right w:val="none" w:sz="0" w:space="0" w:color="auto"/>
      </w:divBdr>
    </w:div>
    <w:div w:id="707418335">
      <w:bodyDiv w:val="1"/>
      <w:marLeft w:val="0"/>
      <w:marRight w:val="0"/>
      <w:marTop w:val="0"/>
      <w:marBottom w:val="0"/>
      <w:divBdr>
        <w:top w:val="none" w:sz="0" w:space="0" w:color="auto"/>
        <w:left w:val="none" w:sz="0" w:space="0" w:color="auto"/>
        <w:bottom w:val="none" w:sz="0" w:space="0" w:color="auto"/>
        <w:right w:val="none" w:sz="0" w:space="0" w:color="auto"/>
      </w:divBdr>
    </w:div>
    <w:div w:id="771828137">
      <w:bodyDiv w:val="1"/>
      <w:marLeft w:val="0"/>
      <w:marRight w:val="0"/>
      <w:marTop w:val="0"/>
      <w:marBottom w:val="0"/>
      <w:divBdr>
        <w:top w:val="none" w:sz="0" w:space="0" w:color="auto"/>
        <w:left w:val="none" w:sz="0" w:space="0" w:color="auto"/>
        <w:bottom w:val="none" w:sz="0" w:space="0" w:color="auto"/>
        <w:right w:val="none" w:sz="0" w:space="0" w:color="auto"/>
      </w:divBdr>
    </w:div>
    <w:div w:id="842742520">
      <w:bodyDiv w:val="1"/>
      <w:marLeft w:val="0"/>
      <w:marRight w:val="0"/>
      <w:marTop w:val="0"/>
      <w:marBottom w:val="0"/>
      <w:divBdr>
        <w:top w:val="none" w:sz="0" w:space="0" w:color="auto"/>
        <w:left w:val="none" w:sz="0" w:space="0" w:color="auto"/>
        <w:bottom w:val="none" w:sz="0" w:space="0" w:color="auto"/>
        <w:right w:val="none" w:sz="0" w:space="0" w:color="auto"/>
      </w:divBdr>
    </w:div>
    <w:div w:id="887184944">
      <w:bodyDiv w:val="1"/>
      <w:marLeft w:val="0"/>
      <w:marRight w:val="0"/>
      <w:marTop w:val="0"/>
      <w:marBottom w:val="0"/>
      <w:divBdr>
        <w:top w:val="none" w:sz="0" w:space="0" w:color="auto"/>
        <w:left w:val="none" w:sz="0" w:space="0" w:color="auto"/>
        <w:bottom w:val="none" w:sz="0" w:space="0" w:color="auto"/>
        <w:right w:val="none" w:sz="0" w:space="0" w:color="auto"/>
      </w:divBdr>
    </w:div>
    <w:div w:id="921336422">
      <w:bodyDiv w:val="1"/>
      <w:marLeft w:val="0"/>
      <w:marRight w:val="0"/>
      <w:marTop w:val="0"/>
      <w:marBottom w:val="0"/>
      <w:divBdr>
        <w:top w:val="none" w:sz="0" w:space="0" w:color="auto"/>
        <w:left w:val="none" w:sz="0" w:space="0" w:color="auto"/>
        <w:bottom w:val="none" w:sz="0" w:space="0" w:color="auto"/>
        <w:right w:val="none" w:sz="0" w:space="0" w:color="auto"/>
      </w:divBdr>
    </w:div>
    <w:div w:id="942230240">
      <w:bodyDiv w:val="1"/>
      <w:marLeft w:val="0"/>
      <w:marRight w:val="0"/>
      <w:marTop w:val="0"/>
      <w:marBottom w:val="0"/>
      <w:divBdr>
        <w:top w:val="none" w:sz="0" w:space="0" w:color="auto"/>
        <w:left w:val="none" w:sz="0" w:space="0" w:color="auto"/>
        <w:bottom w:val="none" w:sz="0" w:space="0" w:color="auto"/>
        <w:right w:val="none" w:sz="0" w:space="0" w:color="auto"/>
      </w:divBdr>
    </w:div>
    <w:div w:id="942416783">
      <w:bodyDiv w:val="1"/>
      <w:marLeft w:val="0"/>
      <w:marRight w:val="0"/>
      <w:marTop w:val="0"/>
      <w:marBottom w:val="0"/>
      <w:divBdr>
        <w:top w:val="none" w:sz="0" w:space="0" w:color="auto"/>
        <w:left w:val="none" w:sz="0" w:space="0" w:color="auto"/>
        <w:bottom w:val="none" w:sz="0" w:space="0" w:color="auto"/>
        <w:right w:val="none" w:sz="0" w:space="0" w:color="auto"/>
      </w:divBdr>
    </w:div>
    <w:div w:id="957875343">
      <w:bodyDiv w:val="1"/>
      <w:marLeft w:val="0"/>
      <w:marRight w:val="0"/>
      <w:marTop w:val="0"/>
      <w:marBottom w:val="0"/>
      <w:divBdr>
        <w:top w:val="none" w:sz="0" w:space="0" w:color="auto"/>
        <w:left w:val="none" w:sz="0" w:space="0" w:color="auto"/>
        <w:bottom w:val="none" w:sz="0" w:space="0" w:color="auto"/>
        <w:right w:val="none" w:sz="0" w:space="0" w:color="auto"/>
      </w:divBdr>
    </w:div>
    <w:div w:id="1043676557">
      <w:bodyDiv w:val="1"/>
      <w:marLeft w:val="0"/>
      <w:marRight w:val="0"/>
      <w:marTop w:val="0"/>
      <w:marBottom w:val="0"/>
      <w:divBdr>
        <w:top w:val="none" w:sz="0" w:space="0" w:color="auto"/>
        <w:left w:val="none" w:sz="0" w:space="0" w:color="auto"/>
        <w:bottom w:val="none" w:sz="0" w:space="0" w:color="auto"/>
        <w:right w:val="none" w:sz="0" w:space="0" w:color="auto"/>
      </w:divBdr>
    </w:div>
    <w:div w:id="1092969003">
      <w:bodyDiv w:val="1"/>
      <w:marLeft w:val="0"/>
      <w:marRight w:val="0"/>
      <w:marTop w:val="0"/>
      <w:marBottom w:val="0"/>
      <w:divBdr>
        <w:top w:val="none" w:sz="0" w:space="0" w:color="auto"/>
        <w:left w:val="none" w:sz="0" w:space="0" w:color="auto"/>
        <w:bottom w:val="none" w:sz="0" w:space="0" w:color="auto"/>
        <w:right w:val="none" w:sz="0" w:space="0" w:color="auto"/>
      </w:divBdr>
    </w:div>
    <w:div w:id="1115054946">
      <w:bodyDiv w:val="1"/>
      <w:marLeft w:val="0"/>
      <w:marRight w:val="0"/>
      <w:marTop w:val="0"/>
      <w:marBottom w:val="0"/>
      <w:divBdr>
        <w:top w:val="none" w:sz="0" w:space="0" w:color="auto"/>
        <w:left w:val="none" w:sz="0" w:space="0" w:color="auto"/>
        <w:bottom w:val="none" w:sz="0" w:space="0" w:color="auto"/>
        <w:right w:val="none" w:sz="0" w:space="0" w:color="auto"/>
      </w:divBdr>
    </w:div>
    <w:div w:id="1168520465">
      <w:bodyDiv w:val="1"/>
      <w:marLeft w:val="0"/>
      <w:marRight w:val="0"/>
      <w:marTop w:val="0"/>
      <w:marBottom w:val="0"/>
      <w:divBdr>
        <w:top w:val="none" w:sz="0" w:space="0" w:color="auto"/>
        <w:left w:val="none" w:sz="0" w:space="0" w:color="auto"/>
        <w:bottom w:val="none" w:sz="0" w:space="0" w:color="auto"/>
        <w:right w:val="none" w:sz="0" w:space="0" w:color="auto"/>
      </w:divBdr>
      <w:divsChild>
        <w:div w:id="2113433689">
          <w:marLeft w:val="662"/>
          <w:marRight w:val="0"/>
          <w:marTop w:val="96"/>
          <w:marBottom w:val="0"/>
          <w:divBdr>
            <w:top w:val="none" w:sz="0" w:space="0" w:color="auto"/>
            <w:left w:val="none" w:sz="0" w:space="0" w:color="auto"/>
            <w:bottom w:val="none" w:sz="0" w:space="0" w:color="auto"/>
            <w:right w:val="none" w:sz="0" w:space="0" w:color="auto"/>
          </w:divBdr>
        </w:div>
        <w:div w:id="175190271">
          <w:marLeft w:val="662"/>
          <w:marRight w:val="0"/>
          <w:marTop w:val="96"/>
          <w:marBottom w:val="0"/>
          <w:divBdr>
            <w:top w:val="none" w:sz="0" w:space="0" w:color="auto"/>
            <w:left w:val="none" w:sz="0" w:space="0" w:color="auto"/>
            <w:bottom w:val="none" w:sz="0" w:space="0" w:color="auto"/>
            <w:right w:val="none" w:sz="0" w:space="0" w:color="auto"/>
          </w:divBdr>
        </w:div>
        <w:div w:id="29451983">
          <w:marLeft w:val="662"/>
          <w:marRight w:val="0"/>
          <w:marTop w:val="96"/>
          <w:marBottom w:val="0"/>
          <w:divBdr>
            <w:top w:val="none" w:sz="0" w:space="0" w:color="auto"/>
            <w:left w:val="none" w:sz="0" w:space="0" w:color="auto"/>
            <w:bottom w:val="none" w:sz="0" w:space="0" w:color="auto"/>
            <w:right w:val="none" w:sz="0" w:space="0" w:color="auto"/>
          </w:divBdr>
        </w:div>
      </w:divsChild>
    </w:div>
    <w:div w:id="1194076911">
      <w:bodyDiv w:val="1"/>
      <w:marLeft w:val="0"/>
      <w:marRight w:val="0"/>
      <w:marTop w:val="0"/>
      <w:marBottom w:val="0"/>
      <w:divBdr>
        <w:top w:val="none" w:sz="0" w:space="0" w:color="auto"/>
        <w:left w:val="none" w:sz="0" w:space="0" w:color="auto"/>
        <w:bottom w:val="none" w:sz="0" w:space="0" w:color="auto"/>
        <w:right w:val="none" w:sz="0" w:space="0" w:color="auto"/>
      </w:divBdr>
      <w:divsChild>
        <w:div w:id="497693653">
          <w:marLeft w:val="720"/>
          <w:marRight w:val="0"/>
          <w:marTop w:val="0"/>
          <w:marBottom w:val="0"/>
          <w:divBdr>
            <w:top w:val="none" w:sz="0" w:space="0" w:color="auto"/>
            <w:left w:val="none" w:sz="0" w:space="0" w:color="auto"/>
            <w:bottom w:val="none" w:sz="0" w:space="0" w:color="auto"/>
            <w:right w:val="none" w:sz="0" w:space="0" w:color="auto"/>
          </w:divBdr>
        </w:div>
        <w:div w:id="1504393098">
          <w:marLeft w:val="720"/>
          <w:marRight w:val="0"/>
          <w:marTop w:val="0"/>
          <w:marBottom w:val="0"/>
          <w:divBdr>
            <w:top w:val="none" w:sz="0" w:space="0" w:color="auto"/>
            <w:left w:val="none" w:sz="0" w:space="0" w:color="auto"/>
            <w:bottom w:val="none" w:sz="0" w:space="0" w:color="auto"/>
            <w:right w:val="none" w:sz="0" w:space="0" w:color="auto"/>
          </w:divBdr>
        </w:div>
        <w:div w:id="80837089">
          <w:marLeft w:val="720"/>
          <w:marRight w:val="0"/>
          <w:marTop w:val="0"/>
          <w:marBottom w:val="0"/>
          <w:divBdr>
            <w:top w:val="none" w:sz="0" w:space="0" w:color="auto"/>
            <w:left w:val="none" w:sz="0" w:space="0" w:color="auto"/>
            <w:bottom w:val="none" w:sz="0" w:space="0" w:color="auto"/>
            <w:right w:val="none" w:sz="0" w:space="0" w:color="auto"/>
          </w:divBdr>
        </w:div>
      </w:divsChild>
    </w:div>
    <w:div w:id="1204638545">
      <w:bodyDiv w:val="1"/>
      <w:marLeft w:val="0"/>
      <w:marRight w:val="0"/>
      <w:marTop w:val="0"/>
      <w:marBottom w:val="0"/>
      <w:divBdr>
        <w:top w:val="none" w:sz="0" w:space="0" w:color="auto"/>
        <w:left w:val="none" w:sz="0" w:space="0" w:color="auto"/>
        <w:bottom w:val="none" w:sz="0" w:space="0" w:color="auto"/>
        <w:right w:val="none" w:sz="0" w:space="0" w:color="auto"/>
      </w:divBdr>
      <w:divsChild>
        <w:div w:id="160314347">
          <w:marLeft w:val="446"/>
          <w:marRight w:val="0"/>
          <w:marTop w:val="0"/>
          <w:marBottom w:val="0"/>
          <w:divBdr>
            <w:top w:val="none" w:sz="0" w:space="0" w:color="auto"/>
            <w:left w:val="none" w:sz="0" w:space="0" w:color="auto"/>
            <w:bottom w:val="none" w:sz="0" w:space="0" w:color="auto"/>
            <w:right w:val="none" w:sz="0" w:space="0" w:color="auto"/>
          </w:divBdr>
        </w:div>
        <w:div w:id="1889754599">
          <w:marLeft w:val="446"/>
          <w:marRight w:val="0"/>
          <w:marTop w:val="0"/>
          <w:marBottom w:val="0"/>
          <w:divBdr>
            <w:top w:val="none" w:sz="0" w:space="0" w:color="auto"/>
            <w:left w:val="none" w:sz="0" w:space="0" w:color="auto"/>
            <w:bottom w:val="none" w:sz="0" w:space="0" w:color="auto"/>
            <w:right w:val="none" w:sz="0" w:space="0" w:color="auto"/>
          </w:divBdr>
        </w:div>
        <w:div w:id="2040736402">
          <w:marLeft w:val="446"/>
          <w:marRight w:val="0"/>
          <w:marTop w:val="0"/>
          <w:marBottom w:val="0"/>
          <w:divBdr>
            <w:top w:val="none" w:sz="0" w:space="0" w:color="auto"/>
            <w:left w:val="none" w:sz="0" w:space="0" w:color="auto"/>
            <w:bottom w:val="none" w:sz="0" w:space="0" w:color="auto"/>
            <w:right w:val="none" w:sz="0" w:space="0" w:color="auto"/>
          </w:divBdr>
        </w:div>
        <w:div w:id="2146313657">
          <w:marLeft w:val="446"/>
          <w:marRight w:val="0"/>
          <w:marTop w:val="0"/>
          <w:marBottom w:val="0"/>
          <w:divBdr>
            <w:top w:val="none" w:sz="0" w:space="0" w:color="auto"/>
            <w:left w:val="none" w:sz="0" w:space="0" w:color="auto"/>
            <w:bottom w:val="none" w:sz="0" w:space="0" w:color="auto"/>
            <w:right w:val="none" w:sz="0" w:space="0" w:color="auto"/>
          </w:divBdr>
        </w:div>
      </w:divsChild>
    </w:div>
    <w:div w:id="1237015117">
      <w:bodyDiv w:val="1"/>
      <w:marLeft w:val="0"/>
      <w:marRight w:val="0"/>
      <w:marTop w:val="0"/>
      <w:marBottom w:val="0"/>
      <w:divBdr>
        <w:top w:val="none" w:sz="0" w:space="0" w:color="auto"/>
        <w:left w:val="none" w:sz="0" w:space="0" w:color="auto"/>
        <w:bottom w:val="none" w:sz="0" w:space="0" w:color="auto"/>
        <w:right w:val="none" w:sz="0" w:space="0" w:color="auto"/>
      </w:divBdr>
    </w:div>
    <w:div w:id="1244878351">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12978721">
      <w:bodyDiv w:val="1"/>
      <w:marLeft w:val="0"/>
      <w:marRight w:val="0"/>
      <w:marTop w:val="0"/>
      <w:marBottom w:val="0"/>
      <w:divBdr>
        <w:top w:val="none" w:sz="0" w:space="0" w:color="auto"/>
        <w:left w:val="none" w:sz="0" w:space="0" w:color="auto"/>
        <w:bottom w:val="none" w:sz="0" w:space="0" w:color="auto"/>
        <w:right w:val="none" w:sz="0" w:space="0" w:color="auto"/>
      </w:divBdr>
    </w:div>
    <w:div w:id="1332216856">
      <w:bodyDiv w:val="1"/>
      <w:marLeft w:val="0"/>
      <w:marRight w:val="0"/>
      <w:marTop w:val="0"/>
      <w:marBottom w:val="0"/>
      <w:divBdr>
        <w:top w:val="none" w:sz="0" w:space="0" w:color="auto"/>
        <w:left w:val="none" w:sz="0" w:space="0" w:color="auto"/>
        <w:bottom w:val="none" w:sz="0" w:space="0" w:color="auto"/>
        <w:right w:val="none" w:sz="0" w:space="0" w:color="auto"/>
      </w:divBdr>
    </w:div>
    <w:div w:id="1351223607">
      <w:bodyDiv w:val="1"/>
      <w:marLeft w:val="0"/>
      <w:marRight w:val="0"/>
      <w:marTop w:val="0"/>
      <w:marBottom w:val="0"/>
      <w:divBdr>
        <w:top w:val="none" w:sz="0" w:space="0" w:color="auto"/>
        <w:left w:val="none" w:sz="0" w:space="0" w:color="auto"/>
        <w:bottom w:val="none" w:sz="0" w:space="0" w:color="auto"/>
        <w:right w:val="none" w:sz="0" w:space="0" w:color="auto"/>
      </w:divBdr>
    </w:div>
    <w:div w:id="1393115447">
      <w:bodyDiv w:val="1"/>
      <w:marLeft w:val="0"/>
      <w:marRight w:val="0"/>
      <w:marTop w:val="0"/>
      <w:marBottom w:val="0"/>
      <w:divBdr>
        <w:top w:val="none" w:sz="0" w:space="0" w:color="auto"/>
        <w:left w:val="none" w:sz="0" w:space="0" w:color="auto"/>
        <w:bottom w:val="none" w:sz="0" w:space="0" w:color="auto"/>
        <w:right w:val="none" w:sz="0" w:space="0" w:color="auto"/>
      </w:divBdr>
      <w:divsChild>
        <w:div w:id="461968060">
          <w:marLeft w:val="720"/>
          <w:marRight w:val="0"/>
          <w:marTop w:val="96"/>
          <w:marBottom w:val="0"/>
          <w:divBdr>
            <w:top w:val="none" w:sz="0" w:space="0" w:color="auto"/>
            <w:left w:val="none" w:sz="0" w:space="0" w:color="auto"/>
            <w:bottom w:val="none" w:sz="0" w:space="0" w:color="auto"/>
            <w:right w:val="none" w:sz="0" w:space="0" w:color="auto"/>
          </w:divBdr>
        </w:div>
      </w:divsChild>
    </w:div>
    <w:div w:id="1393194531">
      <w:bodyDiv w:val="1"/>
      <w:marLeft w:val="0"/>
      <w:marRight w:val="0"/>
      <w:marTop w:val="0"/>
      <w:marBottom w:val="0"/>
      <w:divBdr>
        <w:top w:val="none" w:sz="0" w:space="0" w:color="auto"/>
        <w:left w:val="none" w:sz="0" w:space="0" w:color="auto"/>
        <w:bottom w:val="none" w:sz="0" w:space="0" w:color="auto"/>
        <w:right w:val="none" w:sz="0" w:space="0" w:color="auto"/>
      </w:divBdr>
    </w:div>
    <w:div w:id="1422288338">
      <w:bodyDiv w:val="1"/>
      <w:marLeft w:val="0"/>
      <w:marRight w:val="0"/>
      <w:marTop w:val="0"/>
      <w:marBottom w:val="0"/>
      <w:divBdr>
        <w:top w:val="none" w:sz="0" w:space="0" w:color="auto"/>
        <w:left w:val="none" w:sz="0" w:space="0" w:color="auto"/>
        <w:bottom w:val="none" w:sz="0" w:space="0" w:color="auto"/>
        <w:right w:val="none" w:sz="0" w:space="0" w:color="auto"/>
      </w:divBdr>
    </w:div>
    <w:div w:id="1445617041">
      <w:bodyDiv w:val="1"/>
      <w:marLeft w:val="0"/>
      <w:marRight w:val="0"/>
      <w:marTop w:val="0"/>
      <w:marBottom w:val="0"/>
      <w:divBdr>
        <w:top w:val="none" w:sz="0" w:space="0" w:color="auto"/>
        <w:left w:val="none" w:sz="0" w:space="0" w:color="auto"/>
        <w:bottom w:val="none" w:sz="0" w:space="0" w:color="auto"/>
        <w:right w:val="none" w:sz="0" w:space="0" w:color="auto"/>
      </w:divBdr>
      <w:divsChild>
        <w:div w:id="1152406087">
          <w:marLeft w:val="0"/>
          <w:marRight w:val="0"/>
          <w:marTop w:val="120"/>
          <w:marBottom w:val="0"/>
          <w:divBdr>
            <w:top w:val="none" w:sz="0" w:space="0" w:color="auto"/>
            <w:left w:val="none" w:sz="0" w:space="0" w:color="auto"/>
            <w:bottom w:val="none" w:sz="0" w:space="0" w:color="auto"/>
            <w:right w:val="none" w:sz="0" w:space="0" w:color="auto"/>
          </w:divBdr>
          <w:divsChild>
            <w:div w:id="1489714589">
              <w:marLeft w:val="0"/>
              <w:marRight w:val="0"/>
              <w:marTop w:val="0"/>
              <w:marBottom w:val="0"/>
              <w:divBdr>
                <w:top w:val="none" w:sz="0" w:space="0" w:color="auto"/>
                <w:left w:val="none" w:sz="0" w:space="0" w:color="auto"/>
                <w:bottom w:val="none" w:sz="0" w:space="0" w:color="auto"/>
                <w:right w:val="none" w:sz="0" w:space="0" w:color="auto"/>
              </w:divBdr>
            </w:div>
          </w:divsChild>
        </w:div>
        <w:div w:id="516039147">
          <w:marLeft w:val="0"/>
          <w:marRight w:val="0"/>
          <w:marTop w:val="120"/>
          <w:marBottom w:val="0"/>
          <w:divBdr>
            <w:top w:val="none" w:sz="0" w:space="0" w:color="auto"/>
            <w:left w:val="none" w:sz="0" w:space="0" w:color="auto"/>
            <w:bottom w:val="none" w:sz="0" w:space="0" w:color="auto"/>
            <w:right w:val="none" w:sz="0" w:space="0" w:color="auto"/>
          </w:divBdr>
          <w:divsChild>
            <w:div w:id="521937467">
              <w:marLeft w:val="0"/>
              <w:marRight w:val="0"/>
              <w:marTop w:val="0"/>
              <w:marBottom w:val="0"/>
              <w:divBdr>
                <w:top w:val="none" w:sz="0" w:space="0" w:color="auto"/>
                <w:left w:val="none" w:sz="0" w:space="0" w:color="auto"/>
                <w:bottom w:val="none" w:sz="0" w:space="0" w:color="auto"/>
                <w:right w:val="none" w:sz="0" w:space="0" w:color="auto"/>
              </w:divBdr>
            </w:div>
            <w:div w:id="112508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0605">
      <w:bodyDiv w:val="1"/>
      <w:marLeft w:val="0"/>
      <w:marRight w:val="0"/>
      <w:marTop w:val="0"/>
      <w:marBottom w:val="0"/>
      <w:divBdr>
        <w:top w:val="none" w:sz="0" w:space="0" w:color="auto"/>
        <w:left w:val="none" w:sz="0" w:space="0" w:color="auto"/>
        <w:bottom w:val="none" w:sz="0" w:space="0" w:color="auto"/>
        <w:right w:val="none" w:sz="0" w:space="0" w:color="auto"/>
      </w:divBdr>
    </w:div>
    <w:div w:id="1466048863">
      <w:bodyDiv w:val="1"/>
      <w:marLeft w:val="0"/>
      <w:marRight w:val="0"/>
      <w:marTop w:val="0"/>
      <w:marBottom w:val="0"/>
      <w:divBdr>
        <w:top w:val="none" w:sz="0" w:space="0" w:color="auto"/>
        <w:left w:val="none" w:sz="0" w:space="0" w:color="auto"/>
        <w:bottom w:val="none" w:sz="0" w:space="0" w:color="auto"/>
        <w:right w:val="none" w:sz="0" w:space="0" w:color="auto"/>
      </w:divBdr>
    </w:div>
    <w:div w:id="1485587219">
      <w:bodyDiv w:val="1"/>
      <w:marLeft w:val="0"/>
      <w:marRight w:val="0"/>
      <w:marTop w:val="0"/>
      <w:marBottom w:val="0"/>
      <w:divBdr>
        <w:top w:val="none" w:sz="0" w:space="0" w:color="auto"/>
        <w:left w:val="none" w:sz="0" w:space="0" w:color="auto"/>
        <w:bottom w:val="none" w:sz="0" w:space="0" w:color="auto"/>
        <w:right w:val="none" w:sz="0" w:space="0" w:color="auto"/>
      </w:divBdr>
      <w:divsChild>
        <w:div w:id="131334372">
          <w:marLeft w:val="360"/>
          <w:marRight w:val="0"/>
          <w:marTop w:val="96"/>
          <w:marBottom w:val="0"/>
          <w:divBdr>
            <w:top w:val="none" w:sz="0" w:space="0" w:color="auto"/>
            <w:left w:val="none" w:sz="0" w:space="0" w:color="auto"/>
            <w:bottom w:val="none" w:sz="0" w:space="0" w:color="auto"/>
            <w:right w:val="none" w:sz="0" w:space="0" w:color="auto"/>
          </w:divBdr>
        </w:div>
        <w:div w:id="2068868576">
          <w:marLeft w:val="360"/>
          <w:marRight w:val="0"/>
          <w:marTop w:val="96"/>
          <w:marBottom w:val="0"/>
          <w:divBdr>
            <w:top w:val="none" w:sz="0" w:space="0" w:color="auto"/>
            <w:left w:val="none" w:sz="0" w:space="0" w:color="auto"/>
            <w:bottom w:val="none" w:sz="0" w:space="0" w:color="auto"/>
            <w:right w:val="none" w:sz="0" w:space="0" w:color="auto"/>
          </w:divBdr>
        </w:div>
        <w:div w:id="2083209121">
          <w:marLeft w:val="360"/>
          <w:marRight w:val="0"/>
          <w:marTop w:val="96"/>
          <w:marBottom w:val="0"/>
          <w:divBdr>
            <w:top w:val="none" w:sz="0" w:space="0" w:color="auto"/>
            <w:left w:val="none" w:sz="0" w:space="0" w:color="auto"/>
            <w:bottom w:val="none" w:sz="0" w:space="0" w:color="auto"/>
            <w:right w:val="none" w:sz="0" w:space="0" w:color="auto"/>
          </w:divBdr>
        </w:div>
        <w:div w:id="2076080896">
          <w:marLeft w:val="360"/>
          <w:marRight w:val="0"/>
          <w:marTop w:val="96"/>
          <w:marBottom w:val="0"/>
          <w:divBdr>
            <w:top w:val="none" w:sz="0" w:space="0" w:color="auto"/>
            <w:left w:val="none" w:sz="0" w:space="0" w:color="auto"/>
            <w:bottom w:val="none" w:sz="0" w:space="0" w:color="auto"/>
            <w:right w:val="none" w:sz="0" w:space="0" w:color="auto"/>
          </w:divBdr>
        </w:div>
      </w:divsChild>
    </w:div>
    <w:div w:id="1491412272">
      <w:bodyDiv w:val="1"/>
      <w:marLeft w:val="0"/>
      <w:marRight w:val="0"/>
      <w:marTop w:val="0"/>
      <w:marBottom w:val="0"/>
      <w:divBdr>
        <w:top w:val="none" w:sz="0" w:space="0" w:color="auto"/>
        <w:left w:val="none" w:sz="0" w:space="0" w:color="auto"/>
        <w:bottom w:val="none" w:sz="0" w:space="0" w:color="auto"/>
        <w:right w:val="none" w:sz="0" w:space="0" w:color="auto"/>
      </w:divBdr>
      <w:divsChild>
        <w:div w:id="1183321141">
          <w:marLeft w:val="720"/>
          <w:marRight w:val="0"/>
          <w:marTop w:val="0"/>
          <w:marBottom w:val="0"/>
          <w:divBdr>
            <w:top w:val="none" w:sz="0" w:space="0" w:color="auto"/>
            <w:left w:val="none" w:sz="0" w:space="0" w:color="auto"/>
            <w:bottom w:val="none" w:sz="0" w:space="0" w:color="auto"/>
            <w:right w:val="none" w:sz="0" w:space="0" w:color="auto"/>
          </w:divBdr>
        </w:div>
        <w:div w:id="154886206">
          <w:marLeft w:val="720"/>
          <w:marRight w:val="0"/>
          <w:marTop w:val="0"/>
          <w:marBottom w:val="0"/>
          <w:divBdr>
            <w:top w:val="none" w:sz="0" w:space="0" w:color="auto"/>
            <w:left w:val="none" w:sz="0" w:space="0" w:color="auto"/>
            <w:bottom w:val="none" w:sz="0" w:space="0" w:color="auto"/>
            <w:right w:val="none" w:sz="0" w:space="0" w:color="auto"/>
          </w:divBdr>
        </w:div>
        <w:div w:id="1632789733">
          <w:marLeft w:val="720"/>
          <w:marRight w:val="0"/>
          <w:marTop w:val="0"/>
          <w:marBottom w:val="0"/>
          <w:divBdr>
            <w:top w:val="none" w:sz="0" w:space="0" w:color="auto"/>
            <w:left w:val="none" w:sz="0" w:space="0" w:color="auto"/>
            <w:bottom w:val="none" w:sz="0" w:space="0" w:color="auto"/>
            <w:right w:val="none" w:sz="0" w:space="0" w:color="auto"/>
          </w:divBdr>
        </w:div>
      </w:divsChild>
    </w:div>
    <w:div w:id="1494908210">
      <w:bodyDiv w:val="1"/>
      <w:marLeft w:val="0"/>
      <w:marRight w:val="0"/>
      <w:marTop w:val="0"/>
      <w:marBottom w:val="0"/>
      <w:divBdr>
        <w:top w:val="none" w:sz="0" w:space="0" w:color="auto"/>
        <w:left w:val="none" w:sz="0" w:space="0" w:color="auto"/>
        <w:bottom w:val="none" w:sz="0" w:space="0" w:color="auto"/>
        <w:right w:val="none" w:sz="0" w:space="0" w:color="auto"/>
      </w:divBdr>
    </w:div>
    <w:div w:id="1527407516">
      <w:bodyDiv w:val="1"/>
      <w:marLeft w:val="0"/>
      <w:marRight w:val="0"/>
      <w:marTop w:val="0"/>
      <w:marBottom w:val="0"/>
      <w:divBdr>
        <w:top w:val="none" w:sz="0" w:space="0" w:color="auto"/>
        <w:left w:val="none" w:sz="0" w:space="0" w:color="auto"/>
        <w:bottom w:val="none" w:sz="0" w:space="0" w:color="auto"/>
        <w:right w:val="none" w:sz="0" w:space="0" w:color="auto"/>
      </w:divBdr>
      <w:divsChild>
        <w:div w:id="1812359567">
          <w:marLeft w:val="2160"/>
          <w:marRight w:val="0"/>
          <w:marTop w:val="0"/>
          <w:marBottom w:val="0"/>
          <w:divBdr>
            <w:top w:val="none" w:sz="0" w:space="0" w:color="auto"/>
            <w:left w:val="none" w:sz="0" w:space="0" w:color="auto"/>
            <w:bottom w:val="none" w:sz="0" w:space="0" w:color="auto"/>
            <w:right w:val="none" w:sz="0" w:space="0" w:color="auto"/>
          </w:divBdr>
        </w:div>
        <w:div w:id="2062510410">
          <w:marLeft w:val="2160"/>
          <w:marRight w:val="0"/>
          <w:marTop w:val="0"/>
          <w:marBottom w:val="0"/>
          <w:divBdr>
            <w:top w:val="none" w:sz="0" w:space="0" w:color="auto"/>
            <w:left w:val="none" w:sz="0" w:space="0" w:color="auto"/>
            <w:bottom w:val="none" w:sz="0" w:space="0" w:color="auto"/>
            <w:right w:val="none" w:sz="0" w:space="0" w:color="auto"/>
          </w:divBdr>
        </w:div>
        <w:div w:id="1999529496">
          <w:marLeft w:val="2160"/>
          <w:marRight w:val="0"/>
          <w:marTop w:val="0"/>
          <w:marBottom w:val="0"/>
          <w:divBdr>
            <w:top w:val="none" w:sz="0" w:space="0" w:color="auto"/>
            <w:left w:val="none" w:sz="0" w:space="0" w:color="auto"/>
            <w:bottom w:val="none" w:sz="0" w:space="0" w:color="auto"/>
            <w:right w:val="none" w:sz="0" w:space="0" w:color="auto"/>
          </w:divBdr>
        </w:div>
      </w:divsChild>
    </w:div>
    <w:div w:id="1544830678">
      <w:bodyDiv w:val="1"/>
      <w:marLeft w:val="0"/>
      <w:marRight w:val="0"/>
      <w:marTop w:val="0"/>
      <w:marBottom w:val="0"/>
      <w:divBdr>
        <w:top w:val="none" w:sz="0" w:space="0" w:color="auto"/>
        <w:left w:val="none" w:sz="0" w:space="0" w:color="auto"/>
        <w:bottom w:val="none" w:sz="0" w:space="0" w:color="auto"/>
        <w:right w:val="none" w:sz="0" w:space="0" w:color="auto"/>
      </w:divBdr>
    </w:div>
    <w:div w:id="1561864805">
      <w:bodyDiv w:val="1"/>
      <w:marLeft w:val="0"/>
      <w:marRight w:val="0"/>
      <w:marTop w:val="0"/>
      <w:marBottom w:val="0"/>
      <w:divBdr>
        <w:top w:val="none" w:sz="0" w:space="0" w:color="auto"/>
        <w:left w:val="none" w:sz="0" w:space="0" w:color="auto"/>
        <w:bottom w:val="none" w:sz="0" w:space="0" w:color="auto"/>
        <w:right w:val="none" w:sz="0" w:space="0" w:color="auto"/>
      </w:divBdr>
    </w:div>
    <w:div w:id="1583369584">
      <w:bodyDiv w:val="1"/>
      <w:marLeft w:val="0"/>
      <w:marRight w:val="0"/>
      <w:marTop w:val="0"/>
      <w:marBottom w:val="0"/>
      <w:divBdr>
        <w:top w:val="none" w:sz="0" w:space="0" w:color="auto"/>
        <w:left w:val="none" w:sz="0" w:space="0" w:color="auto"/>
        <w:bottom w:val="none" w:sz="0" w:space="0" w:color="auto"/>
        <w:right w:val="none" w:sz="0" w:space="0" w:color="auto"/>
      </w:divBdr>
      <w:divsChild>
        <w:div w:id="834881561">
          <w:marLeft w:val="446"/>
          <w:marRight w:val="0"/>
          <w:marTop w:val="0"/>
          <w:marBottom w:val="0"/>
          <w:divBdr>
            <w:top w:val="none" w:sz="0" w:space="0" w:color="auto"/>
            <w:left w:val="none" w:sz="0" w:space="0" w:color="auto"/>
            <w:bottom w:val="none" w:sz="0" w:space="0" w:color="auto"/>
            <w:right w:val="none" w:sz="0" w:space="0" w:color="auto"/>
          </w:divBdr>
        </w:div>
        <w:div w:id="1412388035">
          <w:marLeft w:val="446"/>
          <w:marRight w:val="0"/>
          <w:marTop w:val="0"/>
          <w:marBottom w:val="0"/>
          <w:divBdr>
            <w:top w:val="none" w:sz="0" w:space="0" w:color="auto"/>
            <w:left w:val="none" w:sz="0" w:space="0" w:color="auto"/>
            <w:bottom w:val="none" w:sz="0" w:space="0" w:color="auto"/>
            <w:right w:val="none" w:sz="0" w:space="0" w:color="auto"/>
          </w:divBdr>
        </w:div>
        <w:div w:id="1740981348">
          <w:marLeft w:val="446"/>
          <w:marRight w:val="0"/>
          <w:marTop w:val="0"/>
          <w:marBottom w:val="0"/>
          <w:divBdr>
            <w:top w:val="none" w:sz="0" w:space="0" w:color="auto"/>
            <w:left w:val="none" w:sz="0" w:space="0" w:color="auto"/>
            <w:bottom w:val="none" w:sz="0" w:space="0" w:color="auto"/>
            <w:right w:val="none" w:sz="0" w:space="0" w:color="auto"/>
          </w:divBdr>
        </w:div>
        <w:div w:id="1962804531">
          <w:marLeft w:val="446"/>
          <w:marRight w:val="0"/>
          <w:marTop w:val="0"/>
          <w:marBottom w:val="0"/>
          <w:divBdr>
            <w:top w:val="none" w:sz="0" w:space="0" w:color="auto"/>
            <w:left w:val="none" w:sz="0" w:space="0" w:color="auto"/>
            <w:bottom w:val="none" w:sz="0" w:space="0" w:color="auto"/>
            <w:right w:val="none" w:sz="0" w:space="0" w:color="auto"/>
          </w:divBdr>
        </w:div>
      </w:divsChild>
    </w:div>
    <w:div w:id="1615015132">
      <w:bodyDiv w:val="1"/>
      <w:marLeft w:val="0"/>
      <w:marRight w:val="0"/>
      <w:marTop w:val="0"/>
      <w:marBottom w:val="0"/>
      <w:divBdr>
        <w:top w:val="none" w:sz="0" w:space="0" w:color="auto"/>
        <w:left w:val="none" w:sz="0" w:space="0" w:color="auto"/>
        <w:bottom w:val="none" w:sz="0" w:space="0" w:color="auto"/>
        <w:right w:val="none" w:sz="0" w:space="0" w:color="auto"/>
      </w:divBdr>
    </w:div>
    <w:div w:id="1664507742">
      <w:bodyDiv w:val="1"/>
      <w:marLeft w:val="0"/>
      <w:marRight w:val="0"/>
      <w:marTop w:val="0"/>
      <w:marBottom w:val="0"/>
      <w:divBdr>
        <w:top w:val="none" w:sz="0" w:space="0" w:color="auto"/>
        <w:left w:val="none" w:sz="0" w:space="0" w:color="auto"/>
        <w:bottom w:val="none" w:sz="0" w:space="0" w:color="auto"/>
        <w:right w:val="none" w:sz="0" w:space="0" w:color="auto"/>
      </w:divBdr>
    </w:div>
    <w:div w:id="1715739545">
      <w:bodyDiv w:val="1"/>
      <w:marLeft w:val="0"/>
      <w:marRight w:val="0"/>
      <w:marTop w:val="0"/>
      <w:marBottom w:val="0"/>
      <w:divBdr>
        <w:top w:val="none" w:sz="0" w:space="0" w:color="auto"/>
        <w:left w:val="none" w:sz="0" w:space="0" w:color="auto"/>
        <w:bottom w:val="none" w:sz="0" w:space="0" w:color="auto"/>
        <w:right w:val="none" w:sz="0" w:space="0" w:color="auto"/>
      </w:divBdr>
      <w:divsChild>
        <w:div w:id="1927952786">
          <w:marLeft w:val="274"/>
          <w:marRight w:val="0"/>
          <w:marTop w:val="0"/>
          <w:marBottom w:val="0"/>
          <w:divBdr>
            <w:top w:val="none" w:sz="0" w:space="0" w:color="auto"/>
            <w:left w:val="none" w:sz="0" w:space="0" w:color="auto"/>
            <w:bottom w:val="none" w:sz="0" w:space="0" w:color="auto"/>
            <w:right w:val="none" w:sz="0" w:space="0" w:color="auto"/>
          </w:divBdr>
        </w:div>
        <w:div w:id="247540358">
          <w:marLeft w:val="274"/>
          <w:marRight w:val="0"/>
          <w:marTop w:val="0"/>
          <w:marBottom w:val="0"/>
          <w:divBdr>
            <w:top w:val="none" w:sz="0" w:space="0" w:color="auto"/>
            <w:left w:val="none" w:sz="0" w:space="0" w:color="auto"/>
            <w:bottom w:val="none" w:sz="0" w:space="0" w:color="auto"/>
            <w:right w:val="none" w:sz="0" w:space="0" w:color="auto"/>
          </w:divBdr>
        </w:div>
        <w:div w:id="43720135">
          <w:marLeft w:val="274"/>
          <w:marRight w:val="0"/>
          <w:marTop w:val="0"/>
          <w:marBottom w:val="0"/>
          <w:divBdr>
            <w:top w:val="none" w:sz="0" w:space="0" w:color="auto"/>
            <w:left w:val="none" w:sz="0" w:space="0" w:color="auto"/>
            <w:bottom w:val="none" w:sz="0" w:space="0" w:color="auto"/>
            <w:right w:val="none" w:sz="0" w:space="0" w:color="auto"/>
          </w:divBdr>
        </w:div>
        <w:div w:id="66271712">
          <w:marLeft w:val="274"/>
          <w:marRight w:val="0"/>
          <w:marTop w:val="0"/>
          <w:marBottom w:val="0"/>
          <w:divBdr>
            <w:top w:val="none" w:sz="0" w:space="0" w:color="auto"/>
            <w:left w:val="none" w:sz="0" w:space="0" w:color="auto"/>
            <w:bottom w:val="none" w:sz="0" w:space="0" w:color="auto"/>
            <w:right w:val="none" w:sz="0" w:space="0" w:color="auto"/>
          </w:divBdr>
        </w:div>
      </w:divsChild>
    </w:div>
    <w:div w:id="1730958508">
      <w:bodyDiv w:val="1"/>
      <w:marLeft w:val="0"/>
      <w:marRight w:val="0"/>
      <w:marTop w:val="0"/>
      <w:marBottom w:val="0"/>
      <w:divBdr>
        <w:top w:val="none" w:sz="0" w:space="0" w:color="auto"/>
        <w:left w:val="none" w:sz="0" w:space="0" w:color="auto"/>
        <w:bottom w:val="none" w:sz="0" w:space="0" w:color="auto"/>
        <w:right w:val="none" w:sz="0" w:space="0" w:color="auto"/>
      </w:divBdr>
      <w:divsChild>
        <w:div w:id="1067607283">
          <w:marLeft w:val="720"/>
          <w:marRight w:val="0"/>
          <w:marTop w:val="96"/>
          <w:marBottom w:val="0"/>
          <w:divBdr>
            <w:top w:val="none" w:sz="0" w:space="0" w:color="auto"/>
            <w:left w:val="none" w:sz="0" w:space="0" w:color="auto"/>
            <w:bottom w:val="none" w:sz="0" w:space="0" w:color="auto"/>
            <w:right w:val="none" w:sz="0" w:space="0" w:color="auto"/>
          </w:divBdr>
        </w:div>
        <w:div w:id="1450973433">
          <w:marLeft w:val="720"/>
          <w:marRight w:val="0"/>
          <w:marTop w:val="96"/>
          <w:marBottom w:val="0"/>
          <w:divBdr>
            <w:top w:val="none" w:sz="0" w:space="0" w:color="auto"/>
            <w:left w:val="none" w:sz="0" w:space="0" w:color="auto"/>
            <w:bottom w:val="none" w:sz="0" w:space="0" w:color="auto"/>
            <w:right w:val="none" w:sz="0" w:space="0" w:color="auto"/>
          </w:divBdr>
        </w:div>
        <w:div w:id="1640920733">
          <w:marLeft w:val="720"/>
          <w:marRight w:val="0"/>
          <w:marTop w:val="96"/>
          <w:marBottom w:val="0"/>
          <w:divBdr>
            <w:top w:val="none" w:sz="0" w:space="0" w:color="auto"/>
            <w:left w:val="none" w:sz="0" w:space="0" w:color="auto"/>
            <w:bottom w:val="none" w:sz="0" w:space="0" w:color="auto"/>
            <w:right w:val="none" w:sz="0" w:space="0" w:color="auto"/>
          </w:divBdr>
        </w:div>
        <w:div w:id="2004165950">
          <w:marLeft w:val="720"/>
          <w:marRight w:val="0"/>
          <w:marTop w:val="96"/>
          <w:marBottom w:val="0"/>
          <w:divBdr>
            <w:top w:val="none" w:sz="0" w:space="0" w:color="auto"/>
            <w:left w:val="none" w:sz="0" w:space="0" w:color="auto"/>
            <w:bottom w:val="none" w:sz="0" w:space="0" w:color="auto"/>
            <w:right w:val="none" w:sz="0" w:space="0" w:color="auto"/>
          </w:divBdr>
        </w:div>
      </w:divsChild>
    </w:div>
    <w:div w:id="1749767931">
      <w:bodyDiv w:val="1"/>
      <w:marLeft w:val="0"/>
      <w:marRight w:val="0"/>
      <w:marTop w:val="0"/>
      <w:marBottom w:val="0"/>
      <w:divBdr>
        <w:top w:val="none" w:sz="0" w:space="0" w:color="auto"/>
        <w:left w:val="none" w:sz="0" w:space="0" w:color="auto"/>
        <w:bottom w:val="none" w:sz="0" w:space="0" w:color="auto"/>
        <w:right w:val="none" w:sz="0" w:space="0" w:color="auto"/>
      </w:divBdr>
    </w:div>
    <w:div w:id="1790466991">
      <w:bodyDiv w:val="1"/>
      <w:marLeft w:val="0"/>
      <w:marRight w:val="0"/>
      <w:marTop w:val="0"/>
      <w:marBottom w:val="0"/>
      <w:divBdr>
        <w:top w:val="none" w:sz="0" w:space="0" w:color="auto"/>
        <w:left w:val="none" w:sz="0" w:space="0" w:color="auto"/>
        <w:bottom w:val="none" w:sz="0" w:space="0" w:color="auto"/>
        <w:right w:val="none" w:sz="0" w:space="0" w:color="auto"/>
      </w:divBdr>
      <w:divsChild>
        <w:div w:id="1091504902">
          <w:marLeft w:val="274"/>
          <w:marRight w:val="0"/>
          <w:marTop w:val="0"/>
          <w:marBottom w:val="0"/>
          <w:divBdr>
            <w:top w:val="none" w:sz="0" w:space="0" w:color="auto"/>
            <w:left w:val="none" w:sz="0" w:space="0" w:color="auto"/>
            <w:bottom w:val="none" w:sz="0" w:space="0" w:color="auto"/>
            <w:right w:val="none" w:sz="0" w:space="0" w:color="auto"/>
          </w:divBdr>
        </w:div>
        <w:div w:id="577980354">
          <w:marLeft w:val="274"/>
          <w:marRight w:val="0"/>
          <w:marTop w:val="0"/>
          <w:marBottom w:val="0"/>
          <w:divBdr>
            <w:top w:val="none" w:sz="0" w:space="0" w:color="auto"/>
            <w:left w:val="none" w:sz="0" w:space="0" w:color="auto"/>
            <w:bottom w:val="none" w:sz="0" w:space="0" w:color="auto"/>
            <w:right w:val="none" w:sz="0" w:space="0" w:color="auto"/>
          </w:divBdr>
        </w:div>
      </w:divsChild>
    </w:div>
    <w:div w:id="1892111961">
      <w:bodyDiv w:val="1"/>
      <w:marLeft w:val="0"/>
      <w:marRight w:val="0"/>
      <w:marTop w:val="0"/>
      <w:marBottom w:val="0"/>
      <w:divBdr>
        <w:top w:val="none" w:sz="0" w:space="0" w:color="auto"/>
        <w:left w:val="none" w:sz="0" w:space="0" w:color="auto"/>
        <w:bottom w:val="none" w:sz="0" w:space="0" w:color="auto"/>
        <w:right w:val="none" w:sz="0" w:space="0" w:color="auto"/>
      </w:divBdr>
      <w:divsChild>
        <w:div w:id="398751855">
          <w:marLeft w:val="1080"/>
          <w:marRight w:val="0"/>
          <w:marTop w:val="0"/>
          <w:marBottom w:val="160"/>
          <w:divBdr>
            <w:top w:val="none" w:sz="0" w:space="0" w:color="auto"/>
            <w:left w:val="none" w:sz="0" w:space="0" w:color="auto"/>
            <w:bottom w:val="none" w:sz="0" w:space="0" w:color="auto"/>
            <w:right w:val="none" w:sz="0" w:space="0" w:color="auto"/>
          </w:divBdr>
        </w:div>
      </w:divsChild>
    </w:div>
    <w:div w:id="1894348858">
      <w:bodyDiv w:val="1"/>
      <w:marLeft w:val="0"/>
      <w:marRight w:val="0"/>
      <w:marTop w:val="0"/>
      <w:marBottom w:val="0"/>
      <w:divBdr>
        <w:top w:val="none" w:sz="0" w:space="0" w:color="auto"/>
        <w:left w:val="none" w:sz="0" w:space="0" w:color="auto"/>
        <w:bottom w:val="none" w:sz="0" w:space="0" w:color="auto"/>
        <w:right w:val="none" w:sz="0" w:space="0" w:color="auto"/>
      </w:divBdr>
    </w:div>
    <w:div w:id="1925920281">
      <w:bodyDiv w:val="1"/>
      <w:marLeft w:val="0"/>
      <w:marRight w:val="0"/>
      <w:marTop w:val="0"/>
      <w:marBottom w:val="0"/>
      <w:divBdr>
        <w:top w:val="none" w:sz="0" w:space="0" w:color="auto"/>
        <w:left w:val="none" w:sz="0" w:space="0" w:color="auto"/>
        <w:bottom w:val="none" w:sz="0" w:space="0" w:color="auto"/>
        <w:right w:val="none" w:sz="0" w:space="0" w:color="auto"/>
      </w:divBdr>
      <w:divsChild>
        <w:div w:id="2088066966">
          <w:marLeft w:val="274"/>
          <w:marRight w:val="0"/>
          <w:marTop w:val="0"/>
          <w:marBottom w:val="0"/>
          <w:divBdr>
            <w:top w:val="none" w:sz="0" w:space="0" w:color="auto"/>
            <w:left w:val="none" w:sz="0" w:space="0" w:color="auto"/>
            <w:bottom w:val="none" w:sz="0" w:space="0" w:color="auto"/>
            <w:right w:val="none" w:sz="0" w:space="0" w:color="auto"/>
          </w:divBdr>
        </w:div>
        <w:div w:id="1706519927">
          <w:marLeft w:val="274"/>
          <w:marRight w:val="0"/>
          <w:marTop w:val="0"/>
          <w:marBottom w:val="0"/>
          <w:divBdr>
            <w:top w:val="none" w:sz="0" w:space="0" w:color="auto"/>
            <w:left w:val="none" w:sz="0" w:space="0" w:color="auto"/>
            <w:bottom w:val="none" w:sz="0" w:space="0" w:color="auto"/>
            <w:right w:val="none" w:sz="0" w:space="0" w:color="auto"/>
          </w:divBdr>
        </w:div>
        <w:div w:id="1682005905">
          <w:marLeft w:val="274"/>
          <w:marRight w:val="0"/>
          <w:marTop w:val="0"/>
          <w:marBottom w:val="0"/>
          <w:divBdr>
            <w:top w:val="none" w:sz="0" w:space="0" w:color="auto"/>
            <w:left w:val="none" w:sz="0" w:space="0" w:color="auto"/>
            <w:bottom w:val="none" w:sz="0" w:space="0" w:color="auto"/>
            <w:right w:val="none" w:sz="0" w:space="0" w:color="auto"/>
          </w:divBdr>
        </w:div>
        <w:div w:id="234820144">
          <w:marLeft w:val="274"/>
          <w:marRight w:val="0"/>
          <w:marTop w:val="0"/>
          <w:marBottom w:val="0"/>
          <w:divBdr>
            <w:top w:val="none" w:sz="0" w:space="0" w:color="auto"/>
            <w:left w:val="none" w:sz="0" w:space="0" w:color="auto"/>
            <w:bottom w:val="none" w:sz="0" w:space="0" w:color="auto"/>
            <w:right w:val="none" w:sz="0" w:space="0" w:color="auto"/>
          </w:divBdr>
        </w:div>
        <w:div w:id="1392970082">
          <w:marLeft w:val="274"/>
          <w:marRight w:val="0"/>
          <w:marTop w:val="0"/>
          <w:marBottom w:val="0"/>
          <w:divBdr>
            <w:top w:val="none" w:sz="0" w:space="0" w:color="auto"/>
            <w:left w:val="none" w:sz="0" w:space="0" w:color="auto"/>
            <w:bottom w:val="none" w:sz="0" w:space="0" w:color="auto"/>
            <w:right w:val="none" w:sz="0" w:space="0" w:color="auto"/>
          </w:divBdr>
        </w:div>
      </w:divsChild>
    </w:div>
    <w:div w:id="2013950126">
      <w:bodyDiv w:val="1"/>
      <w:marLeft w:val="0"/>
      <w:marRight w:val="0"/>
      <w:marTop w:val="0"/>
      <w:marBottom w:val="0"/>
      <w:divBdr>
        <w:top w:val="none" w:sz="0" w:space="0" w:color="auto"/>
        <w:left w:val="none" w:sz="0" w:space="0" w:color="auto"/>
        <w:bottom w:val="none" w:sz="0" w:space="0" w:color="auto"/>
        <w:right w:val="none" w:sz="0" w:space="0" w:color="auto"/>
      </w:divBdr>
    </w:div>
    <w:div w:id="2028631485">
      <w:bodyDiv w:val="1"/>
      <w:marLeft w:val="0"/>
      <w:marRight w:val="0"/>
      <w:marTop w:val="0"/>
      <w:marBottom w:val="0"/>
      <w:divBdr>
        <w:top w:val="none" w:sz="0" w:space="0" w:color="auto"/>
        <w:left w:val="none" w:sz="0" w:space="0" w:color="auto"/>
        <w:bottom w:val="none" w:sz="0" w:space="0" w:color="auto"/>
        <w:right w:val="none" w:sz="0" w:space="0" w:color="auto"/>
      </w:divBdr>
    </w:div>
    <w:div w:id="2048753129">
      <w:bodyDiv w:val="1"/>
      <w:marLeft w:val="0"/>
      <w:marRight w:val="0"/>
      <w:marTop w:val="0"/>
      <w:marBottom w:val="0"/>
      <w:divBdr>
        <w:top w:val="none" w:sz="0" w:space="0" w:color="auto"/>
        <w:left w:val="none" w:sz="0" w:space="0" w:color="auto"/>
        <w:bottom w:val="none" w:sz="0" w:space="0" w:color="auto"/>
        <w:right w:val="none" w:sz="0" w:space="0" w:color="auto"/>
      </w:divBdr>
    </w:div>
    <w:div w:id="2080709981">
      <w:bodyDiv w:val="1"/>
      <w:marLeft w:val="0"/>
      <w:marRight w:val="0"/>
      <w:marTop w:val="0"/>
      <w:marBottom w:val="0"/>
      <w:divBdr>
        <w:top w:val="none" w:sz="0" w:space="0" w:color="auto"/>
        <w:left w:val="none" w:sz="0" w:space="0" w:color="auto"/>
        <w:bottom w:val="none" w:sz="0" w:space="0" w:color="auto"/>
        <w:right w:val="none" w:sz="0" w:space="0" w:color="auto"/>
      </w:divBdr>
    </w:div>
    <w:div w:id="2092777861">
      <w:bodyDiv w:val="1"/>
      <w:marLeft w:val="0"/>
      <w:marRight w:val="0"/>
      <w:marTop w:val="0"/>
      <w:marBottom w:val="0"/>
      <w:divBdr>
        <w:top w:val="none" w:sz="0" w:space="0" w:color="auto"/>
        <w:left w:val="none" w:sz="0" w:space="0" w:color="auto"/>
        <w:bottom w:val="none" w:sz="0" w:space="0" w:color="auto"/>
        <w:right w:val="none" w:sz="0" w:space="0" w:color="auto"/>
      </w:divBdr>
    </w:div>
    <w:div w:id="2102144581">
      <w:bodyDiv w:val="1"/>
      <w:marLeft w:val="0"/>
      <w:marRight w:val="0"/>
      <w:marTop w:val="0"/>
      <w:marBottom w:val="0"/>
      <w:divBdr>
        <w:top w:val="none" w:sz="0" w:space="0" w:color="auto"/>
        <w:left w:val="none" w:sz="0" w:space="0" w:color="auto"/>
        <w:bottom w:val="none" w:sz="0" w:space="0" w:color="auto"/>
        <w:right w:val="none" w:sz="0" w:space="0" w:color="auto"/>
      </w:divBdr>
    </w:div>
    <w:div w:id="2115704058">
      <w:bodyDiv w:val="1"/>
      <w:marLeft w:val="0"/>
      <w:marRight w:val="0"/>
      <w:marTop w:val="0"/>
      <w:marBottom w:val="0"/>
      <w:divBdr>
        <w:top w:val="none" w:sz="0" w:space="0" w:color="auto"/>
        <w:left w:val="none" w:sz="0" w:space="0" w:color="auto"/>
        <w:bottom w:val="none" w:sz="0" w:space="0" w:color="auto"/>
        <w:right w:val="none" w:sz="0" w:space="0" w:color="auto"/>
      </w:divBdr>
    </w:div>
    <w:div w:id="212450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acharacter.org/character-strengths" TargetMode="External"/><Relationship Id="rId117" Type="http://schemas.openxmlformats.org/officeDocument/2006/relationships/hyperlink" Target="https://www.strengthscope.com/strengths-based-programs-cant-ignore-weaknesses/" TargetMode="External"/><Relationship Id="rId21" Type="http://schemas.openxmlformats.org/officeDocument/2006/relationships/hyperlink" Target="https://josefstepanek.cz/StrengthsFinder_Report.pdf"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hyperlink" Target="https://www.gallup.com/cliftonstrengths/en/269615/strengths-meta-analysis-2015.aspx" TargetMode="External"/><Relationship Id="rId68" Type="http://schemas.openxmlformats.org/officeDocument/2006/relationships/hyperlink" Target="https://drjasonjones.com/characterstrengthsapproach/" TargetMode="External"/><Relationship Id="rId84" Type="http://schemas.openxmlformats.org/officeDocument/2006/relationships/image" Target="media/image32.png"/><Relationship Id="rId89" Type="http://schemas.openxmlformats.org/officeDocument/2006/relationships/image" Target="media/image37.png"/><Relationship Id="rId112" Type="http://schemas.openxmlformats.org/officeDocument/2006/relationships/hyperlink" Target="https://register.gotowebinar.com/recording/2636832690786419201" TargetMode="External"/><Relationship Id="rId16" Type="http://schemas.openxmlformats.org/officeDocument/2006/relationships/image" Target="media/image6.jpeg"/><Relationship Id="rId107" Type="http://schemas.openxmlformats.org/officeDocument/2006/relationships/hyperlink" Target="https://www.gallup.com/cliftonstrengths/en/269615/strengths-meta-analysis-2015.aspx" TargetMode="External"/><Relationship Id="rId11" Type="http://schemas.openxmlformats.org/officeDocument/2006/relationships/image" Target="media/image1.emf"/><Relationship Id="rId32" Type="http://schemas.openxmlformats.org/officeDocument/2006/relationships/hyperlink" Target="https://www.youtube.com/playlist?list=PL056-pX2LYOl7TMUjKIY2L_PS8rIo-8C2" TargetMode="External"/><Relationship Id="rId37" Type="http://schemas.openxmlformats.org/officeDocument/2006/relationships/hyperlink" Target="https://portfolio.du.edu/downloadItem/263135"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www.grin.com/user/1199071" TargetMode="External"/><Relationship Id="rId79" Type="http://schemas.openxmlformats.org/officeDocument/2006/relationships/hyperlink" Target="https://www.grin.com/user/1199071" TargetMode="External"/><Relationship Id="rId102" Type="http://schemas.openxmlformats.org/officeDocument/2006/relationships/image" Target="media/image50.png"/><Relationship Id="rId123" Type="http://schemas.openxmlformats.org/officeDocument/2006/relationships/footer" Target="footer1.xml"/><Relationship Id="rId128" Type="http://schemas.microsoft.com/office/2018/08/relationships/commentsExtensible" Target="commentsExtensible.xml"/><Relationship Id="rId5" Type="http://schemas.openxmlformats.org/officeDocument/2006/relationships/numbering" Target="numbering.xml"/><Relationship Id="rId90" Type="http://schemas.openxmlformats.org/officeDocument/2006/relationships/image" Target="media/image38.png"/><Relationship Id="rId95" Type="http://schemas.openxmlformats.org/officeDocument/2006/relationships/image" Target="media/image43.png"/><Relationship Id="rId22" Type="http://schemas.openxmlformats.org/officeDocument/2006/relationships/hyperlink" Target="https://www.strengthsquest.com/file/243572/All34Report_DonClifton.pdf" TargetMode="External"/><Relationship Id="rId27" Type="http://schemas.openxmlformats.org/officeDocument/2006/relationships/hyperlink" Target="https://www.viacharacter.org/downloads/IconsClassifications-2020.zip"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5.png"/><Relationship Id="rId69" Type="http://schemas.openxmlformats.org/officeDocument/2006/relationships/hyperlink" Target="https://www.strengthscope.com/strengths-based-programs-cant-ignore-weaknesses/" TargetMode="External"/><Relationship Id="rId113" Type="http://schemas.openxmlformats.org/officeDocument/2006/relationships/hyperlink" Target="https://www.marcusbuckingham.com/" TargetMode="External"/><Relationship Id="rId118" Type="http://schemas.openxmlformats.org/officeDocument/2006/relationships/hyperlink" Target="https://www.grin.com/user/1199071" TargetMode="External"/><Relationship Id="rId80" Type="http://schemas.openxmlformats.org/officeDocument/2006/relationships/hyperlink" Target="https://www.grin.com/user/1199071" TargetMode="External"/><Relationship Id="rId85" Type="http://schemas.openxmlformats.org/officeDocument/2006/relationships/image" Target="media/image33.png"/><Relationship Id="rId12" Type="http://schemas.openxmlformats.org/officeDocument/2006/relationships/image" Target="media/image2.jpeg"/><Relationship Id="rId17" Type="http://schemas.openxmlformats.org/officeDocument/2006/relationships/image" Target="media/image7.jpeg"/><Relationship Id="rId33" Type="http://schemas.openxmlformats.org/officeDocument/2006/relationships/hyperlink" Target="https://www.gallup.com/cliftonstrengths/en/249497/compare-strengths-profile-cliftonstrengths.aspx" TargetMode="External"/><Relationship Id="rId38" Type="http://schemas.openxmlformats.org/officeDocument/2006/relationships/hyperlink" Target="https://itsaboutlearning.files.wordpress.com/2015/03/standoutreport-boadams.pdf" TargetMode="External"/><Relationship Id="rId59" Type="http://schemas.openxmlformats.org/officeDocument/2006/relationships/image" Target="media/image22.png"/><Relationship Id="rId103" Type="http://schemas.openxmlformats.org/officeDocument/2006/relationships/image" Target="media/image51.png"/><Relationship Id="rId108" Type="http://schemas.openxmlformats.org/officeDocument/2006/relationships/hyperlink" Target="https://www.gallup.com/cliftonstrengths/en/270350/2018-cliftonstrengths-meta-analysis-report.aspx" TargetMode="External"/><Relationship Id="rId124" Type="http://schemas.openxmlformats.org/officeDocument/2006/relationships/fontTable" Target="fontTable.xml"/><Relationship Id="rId129" Type="http://schemas.microsoft.com/office/2016/09/relationships/commentsIds" Target="commentsIds.xml"/><Relationship Id="rId54" Type="http://schemas.openxmlformats.org/officeDocument/2006/relationships/image" Target="media/image17.png"/><Relationship Id="rId70" Type="http://schemas.openxmlformats.org/officeDocument/2006/relationships/hyperlink" Target="https://www.strengthscope.com/strengths-based-programs-cant-ignore-weaknesses/" TargetMode="External"/><Relationship Id="rId75" Type="http://schemas.openxmlformats.org/officeDocument/2006/relationships/hyperlink" Target="https://www.grin.com/document/341879" TargetMode="External"/><Relationship Id="rId91" Type="http://schemas.openxmlformats.org/officeDocument/2006/relationships/image" Target="media/image39.png"/><Relationship Id="rId96"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youtube.com/watch?v=FQHPSRLt32k&amp;list=PLxDaK7wIyw94F9rI1gV50QNoFr9HCdjnA&amp;index=6&amp;ab_channel=CliftonStrengths" TargetMode="External"/><Relationship Id="rId28" Type="http://schemas.openxmlformats.org/officeDocument/2006/relationships/hyperlink" Target="https://www.viacharacter.org/pdf/Total24LOOKINSIDE.pdf" TargetMode="External"/><Relationship Id="rId49" Type="http://schemas.openxmlformats.org/officeDocument/2006/relationships/image" Target="media/image14.png"/><Relationship Id="rId114" Type="http://schemas.openxmlformats.org/officeDocument/2006/relationships/hyperlink" Target="https://www.marcusbuckingham.com/" TargetMode="External"/><Relationship Id="rId119" Type="http://schemas.openxmlformats.org/officeDocument/2006/relationships/hyperlink" Target="https://www.grin.com/document/341879" TargetMode="External"/><Relationship Id="rId44" Type="http://schemas.openxmlformats.org/officeDocument/2006/relationships/image" Target="media/image9.png"/><Relationship Id="rId60" Type="http://schemas.openxmlformats.org/officeDocument/2006/relationships/image" Target="media/image23.png"/><Relationship Id="rId65" Type="http://schemas.openxmlformats.org/officeDocument/2006/relationships/image" Target="media/image26.png"/><Relationship Id="rId81" Type="http://schemas.openxmlformats.org/officeDocument/2006/relationships/hyperlink" Target="https://www.grin.com/document/341879" TargetMode="External"/><Relationship Id="rId86" Type="http://schemas.openxmlformats.org/officeDocument/2006/relationships/image" Target="media/image34.png"/><Relationship Id="rId13"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hyperlink" Target="https://www.gallup.com/cliftonstrengths/en/249896/compare-standout-assessment-cliftonstrengths.aspx" TargetMode="External"/><Relationship Id="rId109" Type="http://schemas.openxmlformats.org/officeDocument/2006/relationships/hyperlink" Target="https://innovativeresources.org/how-is-strengths-based-supervision-different/" TargetMode="External"/><Relationship Id="rId34" Type="http://schemas.openxmlformats.org/officeDocument/2006/relationships/hyperlink" Target="https://www.marcusbuckingham.com/standout-learning-journey/" TargetMode="External"/><Relationship Id="rId50" Type="http://schemas.openxmlformats.org/officeDocument/2006/relationships/comments" Target="comments.xml"/><Relationship Id="rId55" Type="http://schemas.openxmlformats.org/officeDocument/2006/relationships/image" Target="media/image18.png"/><Relationship Id="rId76" Type="http://schemas.openxmlformats.org/officeDocument/2006/relationships/image" Target="media/image30.png"/><Relationship Id="rId97" Type="http://schemas.openxmlformats.org/officeDocument/2006/relationships/image" Target="media/image45.png"/><Relationship Id="rId104" Type="http://schemas.openxmlformats.org/officeDocument/2006/relationships/hyperlink" Target="https://hbr.org/2016/01/strengths-based-coaching-can-actually-weaken-you" TargetMode="External"/><Relationship Id="rId120" Type="http://schemas.openxmlformats.org/officeDocument/2006/relationships/hyperlink" Target="https://positivepsychology.com/strengths-based-interventions/" TargetMode="External"/><Relationship Id="rId125"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www.strengthscope.com/strengths-based-programs-cant-ignore-weaknesses/" TargetMode="External"/><Relationship Id="rId92" Type="http://schemas.openxmlformats.org/officeDocument/2006/relationships/image" Target="media/image40.png"/><Relationship Id="rId2" Type="http://schemas.openxmlformats.org/officeDocument/2006/relationships/customXml" Target="../customXml/item2.xml"/><Relationship Id="rId29" Type="http://schemas.openxmlformats.org/officeDocument/2006/relationships/hyperlink" Target="https://www.youtube.com/watch?v=fSmbB0Ko2hM&amp;feature=emb_logo&amp;ab_channel=VIAStrengths" TargetMode="External"/><Relationship Id="rId24" Type="http://schemas.openxmlformats.org/officeDocument/2006/relationships/hyperlink" Target="https://www.gallup.com/cliftonstrengths/en/268829/theme-thursday-season-5-catalog.aspx" TargetMode="External"/><Relationship Id="rId40" Type="http://schemas.openxmlformats.org/officeDocument/2006/relationships/hyperlink" Target="https://drive.google.com/drive/folders/1ILGOie3D9l9gZWQPbo3Vb10IljCCIbFh?usp=sharing" TargetMode="External"/><Relationship Id="rId45" Type="http://schemas.openxmlformats.org/officeDocument/2006/relationships/image" Target="media/image10.png"/><Relationship Id="rId66" Type="http://schemas.openxmlformats.org/officeDocument/2006/relationships/image" Target="media/image27.png"/><Relationship Id="rId87" Type="http://schemas.openxmlformats.org/officeDocument/2006/relationships/image" Target="media/image35.png"/><Relationship Id="rId110" Type="http://schemas.openxmlformats.org/officeDocument/2006/relationships/hyperlink" Target="https://drjasonjones.com/characterstrengthsapproach/" TargetMode="External"/><Relationship Id="rId115" Type="http://schemas.openxmlformats.org/officeDocument/2006/relationships/hyperlink" Target="https://www.strengthsprofile.com/en-us/who/individuals" TargetMode="External"/><Relationship Id="rId61" Type="http://schemas.openxmlformats.org/officeDocument/2006/relationships/hyperlink" Target="https://www.gallup.com/cliftonstrengths/en/269615/strengths-meta-analysis-2015.aspx" TargetMode="External"/><Relationship Id="rId82" Type="http://schemas.openxmlformats.org/officeDocument/2006/relationships/hyperlink" Target="https://www.researchgate.net/publication/274821656_Back_to_Basics_A_Critique_of_the_Strengths_Perspective_in_Social_Work" TargetMode="External"/><Relationship Id="rId19" Type="http://schemas.openxmlformats.org/officeDocument/2006/relationships/hyperlink" Target="https://theacademy.sdsu.edu/programs/" TargetMode="External"/><Relationship Id="rId14" Type="http://schemas.openxmlformats.org/officeDocument/2006/relationships/image" Target="media/image4.jpeg"/><Relationship Id="rId30" Type="http://schemas.openxmlformats.org/officeDocument/2006/relationships/hyperlink" Target="https://files.strengthsprofile.com/Deployable/LocalizableResources/en-US/Profile%20Samples/Strengths_Profile_Introductory_Guide_Sample.pdf?v=20201103.3" TargetMode="External"/><Relationship Id="rId35" Type="http://schemas.openxmlformats.org/officeDocument/2006/relationships/hyperlink" Target="https://www.slideshare.net/brentdowney/standout-report" TargetMode="External"/><Relationship Id="rId56" Type="http://schemas.openxmlformats.org/officeDocument/2006/relationships/image" Target="media/image19.png"/><Relationship Id="rId77" Type="http://schemas.openxmlformats.org/officeDocument/2006/relationships/hyperlink" Target="https://hbr.org/2016/01/strengths-based-coaching-can-actually-weaken-you" TargetMode="External"/><Relationship Id="rId100" Type="http://schemas.openxmlformats.org/officeDocument/2006/relationships/image" Target="media/image48.png"/><Relationship Id="rId105" Type="http://schemas.openxmlformats.org/officeDocument/2006/relationships/hyperlink" Target="https://www.gallup.com/cliftonstrengths/en/252137/home.aspx"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microsoft.com/office/2011/relationships/commentsExtended" Target="commentsExtended.xml"/><Relationship Id="rId72" Type="http://schemas.openxmlformats.org/officeDocument/2006/relationships/image" Target="media/image29.png"/><Relationship Id="rId93" Type="http://schemas.openxmlformats.org/officeDocument/2006/relationships/image" Target="media/image41.png"/><Relationship Id="rId98" Type="http://schemas.openxmlformats.org/officeDocument/2006/relationships/image" Target="media/image46.png"/><Relationship Id="rId121" Type="http://schemas.openxmlformats.org/officeDocument/2006/relationships/image" Target="media/image52.jpg"/><Relationship Id="rId3" Type="http://schemas.openxmlformats.org/officeDocument/2006/relationships/customXml" Target="../customXml/item3.xml"/><Relationship Id="rId25" Type="http://schemas.openxmlformats.org/officeDocument/2006/relationships/hyperlink" Target="https://drive.google.com/file/d/18FObWp6Y5uLakJIA4bye_x8WnHCOVHX_/view?usp=sharing" TargetMode="External"/><Relationship Id="rId46" Type="http://schemas.openxmlformats.org/officeDocument/2006/relationships/image" Target="media/image11.png"/><Relationship Id="rId67" Type="http://schemas.openxmlformats.org/officeDocument/2006/relationships/image" Target="media/image28.png"/><Relationship Id="rId116" Type="http://schemas.openxmlformats.org/officeDocument/2006/relationships/hyperlink" Target="https://www.viacharacter.org/survey/account/register" TargetMode="External"/><Relationship Id="rId20" Type="http://schemas.openxmlformats.org/officeDocument/2006/relationships/hyperlink" Target="https://theacademy.sdsu.edu/programs/" TargetMode="External"/><Relationship Id="rId41" Type="http://schemas.openxmlformats.org/officeDocument/2006/relationships/image" Target="media/image6.png"/><Relationship Id="rId62" Type="http://schemas.openxmlformats.org/officeDocument/2006/relationships/image" Target="media/image24.png"/><Relationship Id="rId83" Type="http://schemas.openxmlformats.org/officeDocument/2006/relationships/hyperlink" Target="https://www.researchgate.net/publication/274821656_Back_to_Basics_A_Critique_of_the_Strengths_Perspective_in_Social_Work" TargetMode="External"/><Relationship Id="rId88" Type="http://schemas.openxmlformats.org/officeDocument/2006/relationships/image" Target="media/image36.png"/><Relationship Id="rId111" Type="http://schemas.openxmlformats.org/officeDocument/2006/relationships/hyperlink" Target="https://langleygroup.com.au/which-strengths-tool-should-i-use-the-case-for-strengths-profile-formerly-r2-strengths-profile/" TargetMode="External"/><Relationship Id="rId15" Type="http://schemas.openxmlformats.org/officeDocument/2006/relationships/image" Target="media/image5.jpeg"/><Relationship Id="rId36" Type="http://schemas.openxmlformats.org/officeDocument/2006/relationships/hyperlink" Target="https://ryanrhoten.com/wp-content/uploads/2014/01/StandoutReport.pdf" TargetMode="External"/><Relationship Id="rId57" Type="http://schemas.openxmlformats.org/officeDocument/2006/relationships/image" Target="media/image20.png"/><Relationship Id="rId106" Type="http://schemas.openxmlformats.org/officeDocument/2006/relationships/hyperlink" Target="https://www.researchgate.net/publication/235961794_Best_Practice_in_Supervision_A_Guide_for_the_Helping_Professions" TargetMode="External"/><Relationship Id="rId10" Type="http://schemas.openxmlformats.org/officeDocument/2006/relationships/endnotes" Target="endnotes.xml"/><Relationship Id="rId31" Type="http://schemas.openxmlformats.org/officeDocument/2006/relationships/hyperlink" Target="https://files.strengthsprofile.com/Deployable/LocalizableResources/en-US/Profile%20Samples/Strengths_Profile_Expert_Guide_Sample.pdf?v=20201103.3" TargetMode="External"/><Relationship Id="rId52" Type="http://schemas.openxmlformats.org/officeDocument/2006/relationships/image" Target="media/image15.png"/><Relationship Id="rId73" Type="http://schemas.openxmlformats.org/officeDocument/2006/relationships/hyperlink" Target="https://www.grin.com/user/1199071" TargetMode="External"/><Relationship Id="rId78" Type="http://schemas.openxmlformats.org/officeDocument/2006/relationships/image" Target="media/image31.png"/><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12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1DB972A98C6C48A735F92C1823FA51" ma:contentTypeVersion="9" ma:contentTypeDescription="Create a new document." ma:contentTypeScope="" ma:versionID="d564d87896d301bbde26033dc23ae29c">
  <xsd:schema xmlns:xsd="http://www.w3.org/2001/XMLSchema" xmlns:xs="http://www.w3.org/2001/XMLSchema" xmlns:p="http://schemas.microsoft.com/office/2006/metadata/properties" xmlns:ns3="aee4ce19-752e-4ef9-983f-baa92f712730" targetNamespace="http://schemas.microsoft.com/office/2006/metadata/properties" ma:root="true" ma:fieldsID="d683b668d89dd3ec2ca8f62f982baca2" ns3:_="">
    <xsd:import namespace="aee4ce19-752e-4ef9-983f-baa92f7127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4ce19-752e-4ef9-983f-baa92f7127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38BAB-1148-4281-9260-6E5CA01F548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BCEC51-0A4F-4AF6-AB6A-7D85F14E0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4ce19-752e-4ef9-983f-baa92f712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160D8A-34D8-4825-A6F3-3728DD3709A7}">
  <ds:schemaRefs>
    <ds:schemaRef ds:uri="http://schemas.microsoft.com/sharepoint/v3/contenttype/forms"/>
  </ds:schemaRefs>
</ds:datastoreItem>
</file>

<file path=customXml/itemProps4.xml><?xml version="1.0" encoding="utf-8"?>
<ds:datastoreItem xmlns:ds="http://schemas.openxmlformats.org/officeDocument/2006/customXml" ds:itemID="{042B2B01-1FFB-4796-BFE4-9713E8CF8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9726</Words>
  <Characters>55440</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Preston-Wager</dc:creator>
  <cp:keywords/>
  <dc:description/>
  <cp:lastModifiedBy>Rebaz Taha</cp:lastModifiedBy>
  <cp:revision>2</cp:revision>
  <cp:lastPrinted>2021-04-19T19:06:00Z</cp:lastPrinted>
  <dcterms:created xsi:type="dcterms:W3CDTF">2021-08-25T18:47:00Z</dcterms:created>
  <dcterms:modified xsi:type="dcterms:W3CDTF">2021-08-25T18:47:00Z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0x010100FB1DB972A98C6C48A735F92C1823FA51</vt:lpwstr>
  </property>
</Properties>
</file>