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ascii="Verdana" w:hAnsi="Verdana"/>
        </w:rPr>
        <w:id w:val="-702544705"/>
        <w:docPartObj>
          <w:docPartGallery w:val="Cover Pages"/>
          <w:docPartUnique/>
        </w:docPartObj>
      </w:sdtPr>
      <w:sdtEndPr>
        <w:rPr>
          <w:color w:val="4E4540"/>
          <w:sz w:val="48"/>
          <w:szCs w:val="48"/>
        </w:rPr>
      </w:sdtEndPr>
      <w:sdtContent>
        <w:p w14:paraId="636EDA56" w14:textId="7A7463EE" w:rsidR="007C2976" w:rsidRPr="00D3224C" w:rsidRDefault="007C2976" w:rsidP="0082111D">
          <w:pPr>
            <w:rPr>
              <w:rFonts w:ascii="Verdana" w:hAnsi="Verdana"/>
            </w:rPr>
          </w:pPr>
        </w:p>
        <w:p w14:paraId="78523CFB" w14:textId="5518FFA1" w:rsidR="007C2976" w:rsidRPr="00D3224C" w:rsidRDefault="00152A4A" w:rsidP="0082111D">
          <w:pPr>
            <w:rPr>
              <w:rFonts w:ascii="Verdana" w:hAnsi="Verdana"/>
              <w:color w:val="4E4540"/>
              <w:sz w:val="48"/>
              <w:szCs w:val="48"/>
            </w:rPr>
          </w:pPr>
          <w:r w:rsidRPr="00D3224C">
            <w:rPr>
              <w:rFonts w:ascii="Verdana" w:hAnsi="Verdana"/>
              <w:noProof/>
            </w:rPr>
            <mc:AlternateContent>
              <mc:Choice Requires="wps">
                <w:drawing>
                  <wp:anchor distT="45720" distB="45720" distL="114300" distR="114300" simplePos="0" relativeHeight="251671552" behindDoc="0" locked="0" layoutInCell="1" allowOverlap="1" wp14:anchorId="48BA2D3E" wp14:editId="397D3F03">
                    <wp:simplePos x="0" y="0"/>
                    <wp:positionH relativeFrom="margin">
                      <wp:posOffset>1466850</wp:posOffset>
                    </wp:positionH>
                    <wp:positionV relativeFrom="page">
                      <wp:posOffset>5505450</wp:posOffset>
                    </wp:positionV>
                    <wp:extent cx="5943600" cy="313690"/>
                    <wp:effectExtent l="0" t="0" r="0" b="0"/>
                    <wp:wrapSquare wrapText="bothSides"/>
                    <wp:docPr id="9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43600" cy="313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CE56CF" w14:textId="6DD60881" w:rsidR="00310639" w:rsidRPr="00D3224C" w:rsidRDefault="002E76DD" w:rsidP="0028192F">
                                <w:pPr>
                                  <w:spacing w:before="0" w:after="0"/>
                                  <w:jc w:val="center"/>
                                  <w:rPr>
                                    <w:rFonts w:ascii="Verdana" w:hAnsi="Verdana"/>
                                    <w:color w:val="4E4540"/>
                                    <w:sz w:val="28"/>
                                    <w:szCs w:val="28"/>
                                  </w:rPr>
                                </w:pPr>
                                <w:r w:rsidRPr="00D3224C">
                                  <w:rPr>
                                    <w:rFonts w:ascii="Verdana" w:hAnsi="Verdana"/>
                                    <w:color w:val="4E4540"/>
                                    <w:sz w:val="28"/>
                                    <w:szCs w:val="28"/>
                                  </w:rPr>
                                  <w:t>Version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48BA2D3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115.5pt;margin-top:433.5pt;width:468pt;height:24.7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" filled="f" stroked="f">
                    <v:textbox style="mso-fit-shape-to-text:t">
                      <w:txbxContent>
                        <w:p w14:paraId="61CE56CF" w14:textId="6DD60881" w:rsidR="00310639" w:rsidRPr="00D3224C" w:rsidRDefault="002E76DD" w:rsidP="0028192F">
                          <w:pPr>
                            <w:spacing w:before="0" w:after="0"/>
                            <w:jc w:val="center"/>
                            <w:rPr>
                              <w:rFonts w:ascii="Verdana" w:hAnsi="Verdana"/>
                              <w:color w:val="4E4540"/>
                              <w:sz w:val="28"/>
                              <w:szCs w:val="28"/>
                            </w:rPr>
                          </w:pPr>
                          <w:r w:rsidRPr="00D3224C">
                            <w:rPr>
                              <w:rFonts w:ascii="Verdana" w:hAnsi="Verdana"/>
                              <w:color w:val="4E4540"/>
                              <w:sz w:val="28"/>
                              <w:szCs w:val="28"/>
                            </w:rPr>
                            <w:t>Version 1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Pr="00D3224C">
            <w:rPr>
              <w:rFonts w:ascii="Verdana" w:hAnsi="Verdana"/>
              <w:noProof/>
            </w:rPr>
            <mc:AlternateContent>
              <mc:Choice Requires="wps">
                <w:drawing>
                  <wp:anchor distT="45720" distB="45720" distL="114300" distR="114300" simplePos="0" relativeHeight="251669504" behindDoc="0" locked="0" layoutInCell="1" allowOverlap="1" wp14:anchorId="62A61A86" wp14:editId="33E02877">
                    <wp:simplePos x="0" y="0"/>
                    <wp:positionH relativeFrom="page">
                      <wp:posOffset>1376045</wp:posOffset>
                    </wp:positionH>
                    <wp:positionV relativeFrom="page">
                      <wp:posOffset>4448175</wp:posOffset>
                    </wp:positionV>
                    <wp:extent cx="7267575" cy="374650"/>
                    <wp:effectExtent l="0" t="0" r="0" b="2540"/>
                    <wp:wrapSquare wrapText="bothSides"/>
                    <wp:docPr id="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7575" cy="374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26F8C3" w14:textId="37F5DE3C" w:rsidR="00310639" w:rsidRPr="00D3224C" w:rsidRDefault="00E9293D" w:rsidP="0028192F">
                                <w:pPr>
                                  <w:spacing w:before="0" w:after="0"/>
                                  <w:jc w:val="center"/>
                                  <w:rPr>
                                    <w:rFonts w:ascii="Verdana" w:hAnsi="Verdana"/>
                                    <w:color w:val="4E4540"/>
                                    <w:sz w:val="36"/>
                                    <w:szCs w:val="36"/>
                                  </w:rPr>
                                </w:pPr>
                                <w:r w:rsidRPr="00D3224C">
                                  <w:rPr>
                                    <w:rFonts w:ascii="Verdana" w:hAnsi="Verdana"/>
                                    <w:color w:val="4E4540"/>
                                    <w:sz w:val="36"/>
                                    <w:szCs w:val="36"/>
                                  </w:rPr>
                                  <w:t xml:space="preserve">Transfer of Learning </w:t>
                                </w:r>
                                <w:r w:rsidR="001446E7">
                                  <w:rPr>
                                    <w:rFonts w:ascii="Verdana" w:hAnsi="Verdana"/>
                                    <w:color w:val="4E4540"/>
                                    <w:sz w:val="36"/>
                                    <w:szCs w:val="36"/>
                                  </w:rPr>
                                  <w:t>Guide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62A61A86" id="_x0000_s1027" type="#_x0000_t202" style="position:absolute;margin-left:108.35pt;margin-top:350.25pt;width:572.25pt;height:29.5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" filled="f" stroked="f">
                    <v:textbox style="mso-fit-shape-to-text:t">
                      <w:txbxContent>
                        <w:p w14:paraId="6326F8C3" w14:textId="37F5DE3C" w:rsidR="00310639" w:rsidRPr="00D3224C" w:rsidRDefault="00E9293D" w:rsidP="0028192F">
                          <w:pPr>
                            <w:spacing w:before="0" w:after="0"/>
                            <w:jc w:val="center"/>
                            <w:rPr>
                              <w:rFonts w:ascii="Verdana" w:hAnsi="Verdana"/>
                              <w:color w:val="4E4540"/>
                              <w:sz w:val="36"/>
                              <w:szCs w:val="36"/>
                            </w:rPr>
                          </w:pPr>
                          <w:r w:rsidRPr="00D3224C">
                            <w:rPr>
                              <w:rFonts w:ascii="Verdana" w:hAnsi="Verdana"/>
                              <w:color w:val="4E4540"/>
                              <w:sz w:val="36"/>
                              <w:szCs w:val="36"/>
                            </w:rPr>
                            <w:t xml:space="preserve">Transfer of Learning </w:t>
                          </w:r>
                          <w:r w:rsidR="001446E7">
                            <w:rPr>
                              <w:rFonts w:ascii="Verdana" w:hAnsi="Verdana"/>
                              <w:color w:val="4E4540"/>
                              <w:sz w:val="36"/>
                              <w:szCs w:val="36"/>
                            </w:rPr>
                            <w:t>Guide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D3224C">
            <w:rPr>
              <w:rFonts w:ascii="Verdana" w:hAnsi="Verdana"/>
              <w:noProof/>
            </w:rPr>
            <mc:AlternateContent>
              <mc:Choice Requires="wps">
                <w:drawing>
                  <wp:anchor distT="45720" distB="45720" distL="114300" distR="114300" simplePos="0" relativeHeight="251667456" behindDoc="0" locked="0" layoutInCell="1" allowOverlap="1" wp14:anchorId="450F4F73" wp14:editId="2FF3B7D5">
                    <wp:simplePos x="0" y="0"/>
                    <wp:positionH relativeFrom="page">
                      <wp:posOffset>1356360</wp:posOffset>
                    </wp:positionH>
                    <wp:positionV relativeFrom="page">
                      <wp:posOffset>3943350</wp:posOffset>
                    </wp:positionV>
                    <wp:extent cx="7305675" cy="466090"/>
                    <wp:effectExtent l="0" t="0" r="0" b="5715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05675" cy="466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EE900" w14:textId="0DE6888A" w:rsidR="00310639" w:rsidRPr="00D3224C" w:rsidRDefault="001446E7" w:rsidP="001446E7">
                                <w:pPr>
                                  <w:spacing w:before="0" w:after="0"/>
                                  <w:jc w:val="center"/>
                                  <w:rPr>
                                    <w:rFonts w:ascii="Verdana" w:hAnsi="Verdana"/>
                                    <w:color w:val="4E4540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color w:val="4E4540"/>
                                    <w:sz w:val="48"/>
                                    <w:szCs w:val="48"/>
                                  </w:rPr>
                                  <w:t>Risk Assessment in APS Cases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450F4F73" id="_x0000_s1028" type="#_x0000_t202" style="position:absolute;margin-left:106.8pt;margin-top:310.5pt;width:575.25pt;height:36.7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" filled="f" stroked="f">
                    <v:textbox style="mso-fit-shape-to-text:t">
                      <w:txbxContent>
                        <w:p w14:paraId="7E3EE900" w14:textId="0DE6888A" w:rsidR="00310639" w:rsidRPr="00D3224C" w:rsidRDefault="001446E7" w:rsidP="001446E7">
                          <w:pPr>
                            <w:spacing w:before="0" w:after="0"/>
                            <w:jc w:val="center"/>
                            <w:rPr>
                              <w:rFonts w:ascii="Verdana" w:hAnsi="Verdana"/>
                              <w:color w:val="4E454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Verdana" w:hAnsi="Verdana"/>
                              <w:color w:val="4E4540"/>
                              <w:sz w:val="48"/>
                              <w:szCs w:val="48"/>
                            </w:rPr>
                            <w:t>Risk Assessment in APS Cases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D3224C">
            <w:rPr>
              <w:rFonts w:ascii="Verdana" w:hAnsi="Verdana"/>
              <w:noProof/>
            </w:rPr>
            <mc:AlternateContent>
              <mc:Choice Requires="wps">
                <w:drawing>
                  <wp:anchor distT="45720" distB="45720" distL="114300" distR="114300" simplePos="0" relativeHeight="251673600" behindDoc="0" locked="0" layoutInCell="1" allowOverlap="1" wp14:anchorId="5E2A9AB2" wp14:editId="32C0F7EB">
                    <wp:simplePos x="0" y="0"/>
                    <wp:positionH relativeFrom="page">
                      <wp:posOffset>2636520</wp:posOffset>
                    </wp:positionH>
                    <wp:positionV relativeFrom="page">
                      <wp:posOffset>5819775</wp:posOffset>
                    </wp:positionV>
                    <wp:extent cx="4754880" cy="313690"/>
                    <wp:effectExtent l="0" t="0" r="0" b="0"/>
                    <wp:wrapSquare wrapText="bothSides"/>
                    <wp:docPr id="1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54880" cy="313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04EFE9" w14:textId="7B4CF668" w:rsidR="00310639" w:rsidRPr="00D3224C" w:rsidRDefault="002E76DD" w:rsidP="0028192F">
                                <w:pPr>
                                  <w:spacing w:before="0" w:after="0"/>
                                  <w:jc w:val="center"/>
                                  <w:rPr>
                                    <w:rFonts w:ascii="Verdana" w:hAnsi="Verdana"/>
                                    <w:color w:val="4E4540"/>
                                    <w:sz w:val="28"/>
                                    <w:szCs w:val="28"/>
                                  </w:rPr>
                                </w:pPr>
                                <w:r w:rsidRPr="00D3224C">
                                  <w:rPr>
                                    <w:rFonts w:ascii="Verdana" w:hAnsi="Verdana"/>
                                    <w:color w:val="4E4540"/>
                                    <w:sz w:val="28"/>
                                    <w:szCs w:val="28"/>
                                  </w:rPr>
                                  <w:t>May 2019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5E2A9AB2" id="_x0000_s1029" type="#_x0000_t202" style="position:absolute;margin-left:207.6pt;margin-top:458.25pt;width:374.4pt;height:24.7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" filled="f" stroked="f">
                    <v:textbox style="mso-fit-shape-to-text:t">
                      <w:txbxContent>
                        <w:p w14:paraId="0A04EFE9" w14:textId="7B4CF668" w:rsidR="00310639" w:rsidRPr="00D3224C" w:rsidRDefault="002E76DD" w:rsidP="0028192F">
                          <w:pPr>
                            <w:spacing w:before="0" w:after="0"/>
                            <w:jc w:val="center"/>
                            <w:rPr>
                              <w:rFonts w:ascii="Verdana" w:hAnsi="Verdana"/>
                              <w:color w:val="4E4540"/>
                              <w:sz w:val="28"/>
                              <w:szCs w:val="28"/>
                            </w:rPr>
                          </w:pPr>
                          <w:r w:rsidRPr="00D3224C">
                            <w:rPr>
                              <w:rFonts w:ascii="Verdana" w:hAnsi="Verdana"/>
                              <w:color w:val="4E4540"/>
                              <w:sz w:val="28"/>
                              <w:szCs w:val="28"/>
                            </w:rPr>
                            <w:t>May 2019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C2976" w:rsidRPr="00D3224C">
            <w:rPr>
              <w:rFonts w:ascii="Verdana" w:hAnsi="Verdana"/>
              <w:color w:val="4E4540"/>
              <w:sz w:val="48"/>
              <w:szCs w:val="48"/>
            </w:rPr>
            <w:br w:type="page"/>
          </w:r>
        </w:p>
      </w:sdtContent>
    </w:sdt>
    <w:p w14:paraId="09EC6A2D" w14:textId="4761C5E8" w:rsidR="001446E7" w:rsidRDefault="001446E7" w:rsidP="001446E7">
      <w:pPr>
        <w:pStyle w:val="NoSpacing"/>
        <w:rPr>
          <w:rFonts w:ascii="Verdana" w:hAnsi="Verdana"/>
          <w:b/>
          <w:sz w:val="24"/>
          <w:szCs w:val="24"/>
        </w:rPr>
      </w:pPr>
      <w:r w:rsidRPr="00CD63F1">
        <w:rPr>
          <w:rFonts w:ascii="Verdana" w:hAnsi="Verdana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0CF227B5" wp14:editId="589CF19F">
                <wp:simplePos x="0" y="0"/>
                <wp:positionH relativeFrom="margin">
                  <wp:posOffset>1415415</wp:posOffset>
                </wp:positionH>
                <wp:positionV relativeFrom="paragraph">
                  <wp:posOffset>-518160</wp:posOffset>
                </wp:positionV>
                <wp:extent cx="5989320" cy="1363980"/>
                <wp:effectExtent l="0" t="0" r="0" b="76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9320" cy="1363980"/>
                        </a:xfrm>
                        <a:prstGeom prst="rect">
                          <a:avLst/>
                        </a:prstGeom>
                        <a:solidFill>
                          <a:srgbClr val="EA954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624C8" w14:textId="77777777" w:rsidR="001446E7" w:rsidRDefault="001446E7" w:rsidP="001446E7">
                            <w:pPr>
                              <w:jc w:val="center"/>
                              <w:rPr>
                                <w:rFonts w:ascii="Verdana" w:hAnsi="Verdana" w:cs="Arial"/>
                                <w:sz w:val="28"/>
                                <w:szCs w:val="28"/>
                              </w:rPr>
                            </w:pPr>
                          </w:p>
                          <w:p w14:paraId="4E8DE72B" w14:textId="77777777" w:rsidR="001446E7" w:rsidRPr="00A3456C" w:rsidRDefault="001446E7" w:rsidP="001446E7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3456C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Risk assessment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</w:t>
                            </w:r>
                            <w:r w:rsidRPr="00A3456C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are a process and help APS professionals assess clients’ vulnerability and needs, develop and monitor care plans, and make decisions about how to use their time and resources.</w:t>
                            </w:r>
                          </w:p>
                          <w:p w14:paraId="34EA46A5" w14:textId="77777777" w:rsidR="001446E7" w:rsidRPr="00A3456C" w:rsidRDefault="001446E7" w:rsidP="001446E7">
                            <w:pPr>
                              <w:jc w:val="right"/>
                              <w:rPr>
                                <w:rFonts w:ascii="Verdana" w:hAnsi="Verdana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3456C">
                              <w:rPr>
                                <w:rFonts w:ascii="Verdana" w:hAnsi="Verdana" w:cs="Aria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-NAPSA Core Competency Module 18: Risk Assessment</w:t>
                            </w:r>
                          </w:p>
                          <w:p w14:paraId="1AA5029B" w14:textId="77777777" w:rsidR="001446E7" w:rsidRDefault="001446E7" w:rsidP="001446E7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227B5" id="_x0000_s1030" type="#_x0000_t202" style="position:absolute;margin-left:111.45pt;margin-top:-40.8pt;width:471.6pt;height:107.4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" fillcolor="#ea9540" stroked="f">
                <v:textbox>
                  <w:txbxContent>
                    <w:p w14:paraId="4A1624C8" w14:textId="77777777" w:rsidR="001446E7" w:rsidRDefault="001446E7" w:rsidP="001446E7">
                      <w:pPr>
                        <w:jc w:val="center"/>
                        <w:rPr>
                          <w:rFonts w:ascii="Verdana" w:hAnsi="Verdana" w:cs="Arial"/>
                          <w:sz w:val="28"/>
                          <w:szCs w:val="28"/>
                        </w:rPr>
                      </w:pPr>
                    </w:p>
                    <w:p w14:paraId="4E8DE72B" w14:textId="77777777" w:rsidR="001446E7" w:rsidRPr="00A3456C" w:rsidRDefault="001446E7" w:rsidP="001446E7">
                      <w:pPr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3456C">
                        <w:rPr>
                          <w:rFonts w:ascii="Verdana" w:hAnsi="Verdana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Risk assessment</w:t>
                      </w:r>
                      <w:r>
                        <w:rPr>
                          <w:rFonts w:ascii="Verdana" w:hAnsi="Verdana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s</w:t>
                      </w:r>
                      <w:r w:rsidRPr="00A3456C">
                        <w:rPr>
                          <w:rFonts w:ascii="Verdana" w:hAnsi="Verdana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are a process and help APS professionals assess clients’ vulnerability and needs, develop and monitor care plans, and make decisions about how to use their time and resources.</w:t>
                      </w:r>
                    </w:p>
                    <w:p w14:paraId="34EA46A5" w14:textId="77777777" w:rsidR="001446E7" w:rsidRPr="00A3456C" w:rsidRDefault="001446E7" w:rsidP="001446E7">
                      <w:pPr>
                        <w:jc w:val="right"/>
                        <w:rPr>
                          <w:rFonts w:ascii="Verdana" w:hAnsi="Verdana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A3456C">
                        <w:rPr>
                          <w:rFonts w:ascii="Verdana" w:hAnsi="Verdana" w:cs="Arial"/>
                          <w:i/>
                          <w:color w:val="FFFFFF" w:themeColor="background1"/>
                          <w:sz w:val="20"/>
                          <w:szCs w:val="20"/>
                        </w:rPr>
                        <w:t>-NAPSA Core Competency Module 18: Risk Assessment</w:t>
                      </w:r>
                    </w:p>
                    <w:p w14:paraId="1AA5029B" w14:textId="77777777" w:rsidR="001446E7" w:rsidRDefault="001446E7" w:rsidP="001446E7"/>
                  </w:txbxContent>
                </v:textbox>
                <w10:wrap anchorx="margin"/>
              </v:shape>
            </w:pict>
          </mc:Fallback>
        </mc:AlternateContent>
      </w:r>
    </w:p>
    <w:p w14:paraId="5DDE8F04" w14:textId="77777777" w:rsidR="001446E7" w:rsidRDefault="001446E7" w:rsidP="001446E7">
      <w:pPr>
        <w:pStyle w:val="NoSpacing"/>
        <w:rPr>
          <w:rFonts w:ascii="Verdana" w:hAnsi="Verdana"/>
          <w:b/>
          <w:sz w:val="24"/>
          <w:szCs w:val="24"/>
        </w:rPr>
      </w:pPr>
    </w:p>
    <w:p w14:paraId="736E1FC4" w14:textId="77777777" w:rsidR="001446E7" w:rsidRDefault="001446E7" w:rsidP="001446E7">
      <w:pPr>
        <w:pStyle w:val="NoSpacing"/>
        <w:rPr>
          <w:rFonts w:ascii="Verdana" w:hAnsi="Verdana"/>
          <w:b/>
          <w:sz w:val="24"/>
          <w:szCs w:val="24"/>
        </w:rPr>
      </w:pPr>
    </w:p>
    <w:p w14:paraId="3DF21080" w14:textId="77777777" w:rsidR="001446E7" w:rsidRDefault="001446E7" w:rsidP="001446E7">
      <w:pPr>
        <w:pStyle w:val="NoSpacing"/>
        <w:rPr>
          <w:rFonts w:ascii="Verdana" w:hAnsi="Verdana"/>
          <w:b/>
          <w:sz w:val="24"/>
          <w:szCs w:val="24"/>
        </w:rPr>
      </w:pPr>
    </w:p>
    <w:p w14:paraId="0F229AB7" w14:textId="75078E7C" w:rsidR="001446E7" w:rsidRPr="00C2528F" w:rsidRDefault="001446E7" w:rsidP="001446E7">
      <w:pPr>
        <w:pStyle w:val="NoSpacing"/>
        <w:rPr>
          <w:rFonts w:ascii="Verdana" w:hAnsi="Verdana"/>
          <w:b/>
          <w:sz w:val="24"/>
          <w:szCs w:val="24"/>
        </w:rPr>
      </w:pPr>
      <w:r w:rsidRPr="00C2528F">
        <w:rPr>
          <w:rFonts w:ascii="Verdana" w:hAnsi="Verdana"/>
          <w:b/>
          <w:sz w:val="24"/>
          <w:szCs w:val="24"/>
        </w:rPr>
        <w:t>How to Use:</w:t>
      </w:r>
    </w:p>
    <w:p w14:paraId="3D96194D" w14:textId="77777777" w:rsidR="001446E7" w:rsidRPr="00C2528F" w:rsidRDefault="001446E7" w:rsidP="001446E7">
      <w:pPr>
        <w:pStyle w:val="NoSpacing"/>
        <w:rPr>
          <w:rFonts w:ascii="Verdana" w:hAnsi="Verdana"/>
          <w:sz w:val="24"/>
          <w:szCs w:val="24"/>
        </w:rPr>
      </w:pPr>
      <w:r w:rsidRPr="00C2528F">
        <w:rPr>
          <w:rFonts w:ascii="Verdana" w:hAnsi="Verdana"/>
          <w:sz w:val="24"/>
          <w:szCs w:val="24"/>
        </w:rPr>
        <w:t>This Transfer of Learning Guide is designed as a companion to NAPSA Core Competency Module 18: Risk Assessment.</w:t>
      </w:r>
    </w:p>
    <w:p w14:paraId="42556901" w14:textId="03DAA8A4" w:rsidR="001446E7" w:rsidRPr="00C2528F" w:rsidRDefault="001446E7" w:rsidP="001446E7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Designed as a user friendly chart, i</w:t>
      </w:r>
      <w:r w:rsidRPr="00C2528F">
        <w:rPr>
          <w:rFonts w:ascii="Verdana" w:hAnsi="Verdana"/>
          <w:sz w:val="24"/>
          <w:szCs w:val="24"/>
        </w:rPr>
        <w:t>t provides APS professionals the opportunity to evaluate various risk factors and indicators</w:t>
      </w:r>
      <w:r>
        <w:rPr>
          <w:rFonts w:ascii="Verdana" w:hAnsi="Verdana"/>
          <w:sz w:val="24"/>
          <w:szCs w:val="24"/>
        </w:rPr>
        <w:t xml:space="preserve">, discuss </w:t>
      </w:r>
      <w:r w:rsidR="00026282">
        <w:rPr>
          <w:rFonts w:ascii="Verdana" w:hAnsi="Verdana"/>
          <w:sz w:val="24"/>
          <w:szCs w:val="24"/>
        </w:rPr>
        <w:t xml:space="preserve">the history and context of each factor, </w:t>
      </w:r>
      <w:r>
        <w:rPr>
          <w:rFonts w:ascii="Verdana" w:hAnsi="Verdana"/>
          <w:sz w:val="24"/>
          <w:szCs w:val="24"/>
        </w:rPr>
        <w:t xml:space="preserve">identify mitigating factors and </w:t>
      </w:r>
      <w:r w:rsidR="00026282">
        <w:rPr>
          <w:rFonts w:ascii="Verdana" w:hAnsi="Verdana"/>
          <w:sz w:val="24"/>
          <w:szCs w:val="24"/>
        </w:rPr>
        <w:t xml:space="preserve">create </w:t>
      </w:r>
      <w:r>
        <w:rPr>
          <w:rFonts w:ascii="Verdana" w:hAnsi="Verdana"/>
          <w:sz w:val="24"/>
          <w:szCs w:val="24"/>
        </w:rPr>
        <w:t>service plans.</w:t>
      </w:r>
    </w:p>
    <w:p w14:paraId="61AA1085" w14:textId="77777777" w:rsidR="001446E7" w:rsidRPr="00C2528F" w:rsidRDefault="001446E7" w:rsidP="001446E7">
      <w:pPr>
        <w:pStyle w:val="NoSpacing"/>
        <w:rPr>
          <w:rFonts w:ascii="Verdana" w:hAnsi="Verdana"/>
          <w:sz w:val="24"/>
          <w:szCs w:val="24"/>
        </w:rPr>
      </w:pPr>
    </w:p>
    <w:p w14:paraId="5448B141" w14:textId="64F563D8" w:rsidR="001446E7" w:rsidRPr="00C2528F" w:rsidRDefault="00026282" w:rsidP="001446E7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The </w:t>
      </w:r>
      <w:r w:rsidR="00F53CC3">
        <w:rPr>
          <w:rFonts w:ascii="Verdana" w:hAnsi="Verdana"/>
          <w:sz w:val="24"/>
          <w:szCs w:val="24"/>
        </w:rPr>
        <w:t xml:space="preserve">Risk Assessment </w:t>
      </w:r>
      <w:r>
        <w:rPr>
          <w:rFonts w:ascii="Verdana" w:hAnsi="Verdana"/>
          <w:sz w:val="24"/>
          <w:szCs w:val="24"/>
        </w:rPr>
        <w:t>Transfer of Learning Guide</w:t>
      </w:r>
      <w:r w:rsidRPr="00C2528F">
        <w:rPr>
          <w:rFonts w:ascii="Verdana" w:hAnsi="Verdana"/>
          <w:sz w:val="24"/>
          <w:szCs w:val="24"/>
        </w:rPr>
        <w:t xml:space="preserve"> </w:t>
      </w:r>
      <w:r w:rsidR="001446E7" w:rsidRPr="00C2528F">
        <w:rPr>
          <w:rFonts w:ascii="Verdana" w:hAnsi="Verdana"/>
          <w:sz w:val="24"/>
          <w:szCs w:val="24"/>
        </w:rPr>
        <w:t>can be used in a variety of settings to include:</w:t>
      </w:r>
    </w:p>
    <w:p w14:paraId="03C4FCE2" w14:textId="77777777" w:rsidR="001446E7" w:rsidRPr="00C2528F" w:rsidRDefault="001446E7" w:rsidP="001446E7">
      <w:pPr>
        <w:pStyle w:val="NoSpacing"/>
        <w:numPr>
          <w:ilvl w:val="0"/>
          <w:numId w:val="6"/>
        </w:numPr>
        <w:rPr>
          <w:rFonts w:ascii="Verdana" w:hAnsi="Verdana"/>
          <w:sz w:val="24"/>
          <w:szCs w:val="24"/>
        </w:rPr>
      </w:pPr>
      <w:r w:rsidRPr="00C2528F">
        <w:rPr>
          <w:rFonts w:ascii="Verdana" w:hAnsi="Verdana"/>
          <w:sz w:val="24"/>
          <w:szCs w:val="24"/>
        </w:rPr>
        <w:t>Classroom Training with support from a facilitator</w:t>
      </w:r>
    </w:p>
    <w:p w14:paraId="37261DA7" w14:textId="77777777" w:rsidR="001446E7" w:rsidRPr="00C2528F" w:rsidRDefault="001446E7" w:rsidP="001446E7">
      <w:pPr>
        <w:pStyle w:val="NoSpacing"/>
        <w:numPr>
          <w:ilvl w:val="0"/>
          <w:numId w:val="6"/>
        </w:numPr>
        <w:rPr>
          <w:rFonts w:ascii="Verdana" w:hAnsi="Verdana"/>
          <w:sz w:val="24"/>
          <w:szCs w:val="24"/>
        </w:rPr>
      </w:pPr>
      <w:r w:rsidRPr="00C2528F">
        <w:rPr>
          <w:rFonts w:ascii="Verdana" w:hAnsi="Verdana"/>
          <w:sz w:val="24"/>
          <w:szCs w:val="24"/>
        </w:rPr>
        <w:t xml:space="preserve">Individual activity to guide </w:t>
      </w:r>
      <w:r>
        <w:rPr>
          <w:rFonts w:ascii="Verdana" w:hAnsi="Verdana"/>
          <w:sz w:val="24"/>
          <w:szCs w:val="24"/>
        </w:rPr>
        <w:t>assessing risk, with follow up discussion during supervision or peer support</w:t>
      </w:r>
    </w:p>
    <w:p w14:paraId="4C4C684F" w14:textId="511A24C8" w:rsidR="001446E7" w:rsidRPr="00C2528F" w:rsidRDefault="00026282" w:rsidP="001446E7">
      <w:pPr>
        <w:pStyle w:val="NoSpacing"/>
        <w:numPr>
          <w:ilvl w:val="0"/>
          <w:numId w:val="6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During supervision </w:t>
      </w:r>
      <w:r w:rsidR="001446E7" w:rsidRPr="00C2528F">
        <w:rPr>
          <w:rFonts w:ascii="Verdana" w:hAnsi="Verdana"/>
          <w:sz w:val="24"/>
          <w:szCs w:val="24"/>
        </w:rPr>
        <w:t xml:space="preserve">when </w:t>
      </w:r>
      <w:r>
        <w:rPr>
          <w:rFonts w:ascii="Verdana" w:hAnsi="Verdana"/>
          <w:sz w:val="24"/>
          <w:szCs w:val="24"/>
        </w:rPr>
        <w:t>coaching</w:t>
      </w:r>
      <w:r w:rsidR="001446E7" w:rsidRPr="00C2528F">
        <w:rPr>
          <w:rFonts w:ascii="Verdana" w:hAnsi="Verdana"/>
          <w:sz w:val="24"/>
          <w:szCs w:val="24"/>
        </w:rPr>
        <w:t xml:space="preserve"> staff around </w:t>
      </w:r>
      <w:r>
        <w:rPr>
          <w:rFonts w:ascii="Verdana" w:hAnsi="Verdana"/>
          <w:sz w:val="24"/>
          <w:szCs w:val="24"/>
        </w:rPr>
        <w:t xml:space="preserve">the skill of </w:t>
      </w:r>
      <w:r w:rsidR="001446E7">
        <w:rPr>
          <w:rFonts w:ascii="Verdana" w:hAnsi="Verdana"/>
          <w:sz w:val="24"/>
          <w:szCs w:val="24"/>
        </w:rPr>
        <w:t>risk</w:t>
      </w:r>
      <w:r>
        <w:rPr>
          <w:rFonts w:ascii="Verdana" w:hAnsi="Verdana"/>
          <w:sz w:val="24"/>
          <w:szCs w:val="24"/>
        </w:rPr>
        <w:t xml:space="preserve"> </w:t>
      </w:r>
      <w:r w:rsidR="00784496">
        <w:rPr>
          <w:rFonts w:ascii="Verdana" w:hAnsi="Verdana"/>
          <w:sz w:val="24"/>
          <w:szCs w:val="24"/>
        </w:rPr>
        <w:t>assessment</w:t>
      </w:r>
    </w:p>
    <w:p w14:paraId="2A4A73F8" w14:textId="77777777" w:rsidR="001446E7" w:rsidRPr="00C2528F" w:rsidRDefault="001446E7" w:rsidP="001446E7">
      <w:pPr>
        <w:pStyle w:val="NoSpacing"/>
        <w:numPr>
          <w:ilvl w:val="0"/>
          <w:numId w:val="6"/>
        </w:numPr>
        <w:rPr>
          <w:rFonts w:ascii="Verdana" w:hAnsi="Verdana"/>
          <w:sz w:val="24"/>
          <w:szCs w:val="24"/>
        </w:rPr>
      </w:pPr>
      <w:r w:rsidRPr="00C2528F">
        <w:rPr>
          <w:rFonts w:ascii="Verdana" w:hAnsi="Verdana"/>
          <w:sz w:val="24"/>
          <w:szCs w:val="24"/>
        </w:rPr>
        <w:t>Unit Meeting as a group activity with guidance from a Supervisor or Lead Staff</w:t>
      </w:r>
    </w:p>
    <w:p w14:paraId="054FBFB3" w14:textId="77777777" w:rsidR="001446E7" w:rsidRDefault="001446E7" w:rsidP="001446E7">
      <w:pPr>
        <w:pStyle w:val="NoSpacing"/>
        <w:rPr>
          <w:rFonts w:ascii="Verdana" w:hAnsi="Verdana"/>
          <w:sz w:val="24"/>
          <w:szCs w:val="24"/>
        </w:rPr>
      </w:pPr>
    </w:p>
    <w:p w14:paraId="5F79D7E5" w14:textId="5B602446" w:rsidR="001446E7" w:rsidRPr="00C2528F" w:rsidRDefault="001446E7" w:rsidP="001446E7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This Risk Assessment </w:t>
      </w:r>
      <w:r w:rsidR="00026282">
        <w:rPr>
          <w:rFonts w:ascii="Verdana" w:hAnsi="Verdana"/>
          <w:sz w:val="24"/>
          <w:szCs w:val="24"/>
        </w:rPr>
        <w:t xml:space="preserve">Transfer of Learning Guide </w:t>
      </w:r>
      <w:r w:rsidRPr="00C2528F">
        <w:rPr>
          <w:rFonts w:ascii="Verdana" w:hAnsi="Verdana"/>
          <w:sz w:val="24"/>
          <w:szCs w:val="24"/>
        </w:rPr>
        <w:t xml:space="preserve">can be completed using the </w:t>
      </w:r>
      <w:hyperlink r:id="rId8" w:history="1">
        <w:r w:rsidRPr="00C2528F">
          <w:rPr>
            <w:rStyle w:val="Hyperlink"/>
            <w:rFonts w:ascii="Verdana" w:hAnsi="Verdana"/>
            <w:sz w:val="24"/>
            <w:szCs w:val="24"/>
          </w:rPr>
          <w:t>Successful Initial Home Visit, self-neglect video</w:t>
        </w:r>
      </w:hyperlink>
      <w:r>
        <w:rPr>
          <w:rFonts w:ascii="Verdana" w:hAnsi="Verdana"/>
          <w:sz w:val="24"/>
          <w:szCs w:val="24"/>
        </w:rPr>
        <w:t xml:space="preserve"> and/or in the field with</w:t>
      </w:r>
      <w:r w:rsidRPr="00C2528F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APS</w:t>
      </w:r>
      <w:r w:rsidRPr="00C2528F">
        <w:rPr>
          <w:rFonts w:ascii="Verdana" w:hAnsi="Verdana"/>
          <w:sz w:val="24"/>
          <w:szCs w:val="24"/>
        </w:rPr>
        <w:t xml:space="preserve"> cases. </w:t>
      </w:r>
    </w:p>
    <w:p w14:paraId="605C49ED" w14:textId="4105F2CE" w:rsidR="001446E7" w:rsidRPr="00307EFC" w:rsidRDefault="00026282" w:rsidP="001446E7">
      <w:pPr>
        <w:pStyle w:val="NoSpacing"/>
        <w:numPr>
          <w:ilvl w:val="0"/>
          <w:numId w:val="12"/>
        </w:numPr>
        <w:rPr>
          <w:rFonts w:ascii="Verdana" w:hAnsi="Verdana"/>
          <w:b/>
          <w:sz w:val="24"/>
          <w:szCs w:val="24"/>
        </w:rPr>
      </w:pPr>
      <w:r w:rsidRPr="00307EFC">
        <w:rPr>
          <w:rFonts w:ascii="Verdana" w:hAnsi="Verdana"/>
          <w:b/>
          <w:sz w:val="24"/>
          <w:szCs w:val="24"/>
        </w:rPr>
        <w:t>Please see page 2 for</w:t>
      </w:r>
      <w:r w:rsidR="001446E7" w:rsidRPr="00307EFC">
        <w:rPr>
          <w:rFonts w:ascii="Verdana" w:hAnsi="Verdana"/>
          <w:b/>
          <w:sz w:val="24"/>
          <w:szCs w:val="24"/>
        </w:rPr>
        <w:t xml:space="preserve"> </w:t>
      </w:r>
      <w:r w:rsidR="00647735">
        <w:rPr>
          <w:rFonts w:ascii="Verdana" w:hAnsi="Verdana"/>
          <w:b/>
          <w:sz w:val="24"/>
          <w:szCs w:val="24"/>
        </w:rPr>
        <w:t xml:space="preserve">an </w:t>
      </w:r>
      <w:r w:rsidR="001446E7" w:rsidRPr="00307EFC">
        <w:rPr>
          <w:rFonts w:ascii="Verdana" w:hAnsi="Verdana"/>
          <w:b/>
          <w:sz w:val="24"/>
          <w:szCs w:val="24"/>
        </w:rPr>
        <w:t xml:space="preserve">example of how to use this guide </w:t>
      </w:r>
      <w:r w:rsidRPr="00307EFC">
        <w:rPr>
          <w:rFonts w:ascii="Verdana" w:hAnsi="Verdana"/>
          <w:b/>
          <w:sz w:val="24"/>
          <w:szCs w:val="24"/>
        </w:rPr>
        <w:t xml:space="preserve">to assess </w:t>
      </w:r>
      <w:r w:rsidRPr="00307EFC">
        <w:rPr>
          <w:rFonts w:ascii="Verdana" w:hAnsi="Verdana"/>
          <w:b/>
          <w:sz w:val="24"/>
          <w:szCs w:val="24"/>
          <w:u w:val="single"/>
        </w:rPr>
        <w:t>one</w:t>
      </w:r>
      <w:r w:rsidRPr="00307EFC">
        <w:rPr>
          <w:rFonts w:ascii="Verdana" w:hAnsi="Verdana"/>
          <w:b/>
          <w:sz w:val="24"/>
          <w:szCs w:val="24"/>
        </w:rPr>
        <w:t xml:space="preserve"> risk factor </w:t>
      </w:r>
      <w:r w:rsidR="001446E7" w:rsidRPr="00307EFC">
        <w:rPr>
          <w:rFonts w:ascii="Verdana" w:hAnsi="Verdana"/>
          <w:b/>
          <w:sz w:val="24"/>
          <w:szCs w:val="24"/>
        </w:rPr>
        <w:t xml:space="preserve">using a </w:t>
      </w:r>
      <w:r w:rsidR="008D1373">
        <w:rPr>
          <w:rFonts w:ascii="Verdana" w:hAnsi="Verdana"/>
          <w:b/>
          <w:sz w:val="24"/>
          <w:szCs w:val="24"/>
        </w:rPr>
        <w:t xml:space="preserve">short </w:t>
      </w:r>
      <w:r w:rsidR="001446E7" w:rsidRPr="00307EFC">
        <w:rPr>
          <w:rFonts w:ascii="Verdana" w:hAnsi="Verdana"/>
          <w:b/>
          <w:sz w:val="24"/>
          <w:szCs w:val="24"/>
        </w:rPr>
        <w:t xml:space="preserve">case </w:t>
      </w:r>
      <w:r w:rsidRPr="00307EFC">
        <w:rPr>
          <w:rFonts w:ascii="Verdana" w:hAnsi="Verdana"/>
          <w:b/>
          <w:sz w:val="24"/>
          <w:szCs w:val="24"/>
        </w:rPr>
        <w:t>vignette</w:t>
      </w:r>
      <w:r w:rsidR="001446E7" w:rsidRPr="00307EFC">
        <w:rPr>
          <w:rFonts w:ascii="Verdana" w:hAnsi="Verdana"/>
          <w:b/>
          <w:sz w:val="24"/>
          <w:szCs w:val="24"/>
        </w:rPr>
        <w:t xml:space="preserve">.   </w:t>
      </w:r>
    </w:p>
    <w:p w14:paraId="18F9F5CB" w14:textId="77777777" w:rsidR="008D1373" w:rsidRDefault="008D1373" w:rsidP="00784496">
      <w:pPr>
        <w:pStyle w:val="NoSpacing"/>
        <w:rPr>
          <w:rFonts w:ascii="Verdana" w:hAnsi="Verdana"/>
          <w:sz w:val="24"/>
          <w:szCs w:val="24"/>
        </w:rPr>
      </w:pPr>
    </w:p>
    <w:p w14:paraId="4F8CEBDA" w14:textId="3CFEE091" w:rsidR="001446E7" w:rsidRPr="00C2528F" w:rsidRDefault="001446E7" w:rsidP="00784496">
      <w:pPr>
        <w:pStyle w:val="NoSpacing"/>
        <w:rPr>
          <w:rFonts w:ascii="Verdana" w:hAnsi="Verdana" w:cs="Arial"/>
          <w:sz w:val="24"/>
          <w:szCs w:val="24"/>
        </w:rPr>
      </w:pPr>
      <w:r w:rsidRPr="00C2528F">
        <w:rPr>
          <w:rFonts w:ascii="Verdana" w:hAnsi="Verdana"/>
          <w:sz w:val="24"/>
          <w:szCs w:val="24"/>
        </w:rPr>
        <w:t xml:space="preserve">The first section of this guide uses the video found at </w:t>
      </w:r>
      <w:hyperlink r:id="rId9" w:history="1">
        <w:r w:rsidRPr="00C2528F">
          <w:rPr>
            <w:rStyle w:val="Hyperlink"/>
            <w:rFonts w:ascii="Verdana" w:hAnsi="Verdana" w:cs="Arial"/>
            <w:sz w:val="24"/>
            <w:szCs w:val="24"/>
          </w:rPr>
          <w:t>https://theacademy.sdsu.edu/programs/apswi/apswi-videos/</w:t>
        </w:r>
      </w:hyperlink>
      <w:r w:rsidRPr="00C2528F">
        <w:rPr>
          <w:rFonts w:ascii="Verdana" w:hAnsi="Verdana" w:cs="Arial"/>
          <w:sz w:val="24"/>
          <w:szCs w:val="24"/>
        </w:rPr>
        <w:t xml:space="preserve">. </w:t>
      </w:r>
    </w:p>
    <w:p w14:paraId="6C40F378" w14:textId="77777777" w:rsidR="001446E7" w:rsidRPr="006F5974" w:rsidRDefault="001446E7" w:rsidP="00784496">
      <w:pPr>
        <w:pStyle w:val="NoSpacing"/>
        <w:rPr>
          <w:rFonts w:ascii="Verdana" w:hAnsi="Verdana"/>
          <w:b/>
          <w:i/>
          <w:caps/>
        </w:rPr>
      </w:pPr>
      <w:r w:rsidRPr="001459F8">
        <w:rPr>
          <w:rFonts w:ascii="Verdana" w:hAnsi="Verdana" w:cs="Arial"/>
          <w:sz w:val="24"/>
          <w:szCs w:val="24"/>
        </w:rPr>
        <w:t>The second section of this guide is designed as a template to use for</w:t>
      </w:r>
      <w:r>
        <w:rPr>
          <w:rFonts w:ascii="Verdana" w:hAnsi="Verdana" w:cs="Arial"/>
          <w:sz w:val="24"/>
          <w:szCs w:val="24"/>
        </w:rPr>
        <w:t xml:space="preserve"> actual</w:t>
      </w:r>
      <w:r w:rsidRPr="001459F8">
        <w:rPr>
          <w:rFonts w:ascii="Verdana" w:hAnsi="Verdana" w:cs="Arial"/>
          <w:sz w:val="24"/>
          <w:szCs w:val="24"/>
        </w:rPr>
        <w:t xml:space="preserve"> cases. </w:t>
      </w:r>
    </w:p>
    <w:p w14:paraId="12C9244E" w14:textId="77777777" w:rsidR="001446E7" w:rsidRDefault="001446E7" w:rsidP="001446E7">
      <w:pPr>
        <w:pStyle w:val="NoSpacing"/>
        <w:rPr>
          <w:rFonts w:ascii="Verdana" w:hAnsi="Verdana" w:cs="Arial"/>
          <w:sz w:val="24"/>
          <w:szCs w:val="24"/>
        </w:rPr>
      </w:pPr>
    </w:p>
    <w:p w14:paraId="4982726B" w14:textId="5F1227C3" w:rsidR="001446E7" w:rsidRDefault="001446E7" w:rsidP="001446E7">
      <w:pPr>
        <w:pStyle w:val="NoSpacing"/>
        <w:rPr>
          <w:rFonts w:ascii="Verdana" w:hAnsi="Verdana" w:cs="Arial"/>
          <w:b/>
          <w:sz w:val="24"/>
          <w:szCs w:val="24"/>
        </w:rPr>
      </w:pPr>
      <w:r w:rsidRPr="006F5974">
        <w:rPr>
          <w:rFonts w:ascii="Verdana" w:hAnsi="Verdana" w:cs="Arial"/>
          <w:b/>
          <w:sz w:val="24"/>
          <w:szCs w:val="24"/>
        </w:rPr>
        <w:t>Learning Objectives:</w:t>
      </w:r>
    </w:p>
    <w:p w14:paraId="568C5D13" w14:textId="19E51866" w:rsidR="00523A06" w:rsidRDefault="00523A06" w:rsidP="00784496">
      <w:pPr>
        <w:pStyle w:val="NoSpacing"/>
        <w:ind w:left="360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Use </w:t>
      </w:r>
      <w:r w:rsidR="00F53CC3">
        <w:rPr>
          <w:rFonts w:ascii="Verdana" w:hAnsi="Verdana" w:cs="Arial"/>
          <w:sz w:val="24"/>
          <w:szCs w:val="24"/>
        </w:rPr>
        <w:t xml:space="preserve">the Successful Initial Home Visit, self-neglect </w:t>
      </w:r>
      <w:r>
        <w:rPr>
          <w:rFonts w:ascii="Verdana" w:hAnsi="Verdana" w:cs="Arial"/>
          <w:sz w:val="24"/>
          <w:szCs w:val="24"/>
        </w:rPr>
        <w:t xml:space="preserve">video or a case from the APS Professional’s caseload to do the following: </w:t>
      </w:r>
    </w:p>
    <w:p w14:paraId="2C6C418C" w14:textId="55B33619" w:rsidR="001446E7" w:rsidRPr="00ED3089" w:rsidRDefault="00523A06" w:rsidP="001446E7">
      <w:pPr>
        <w:pStyle w:val="NoSpacing"/>
        <w:numPr>
          <w:ilvl w:val="0"/>
          <w:numId w:val="13"/>
        </w:numPr>
        <w:rPr>
          <w:rFonts w:ascii="Verdana" w:hAnsi="Verdana"/>
          <w:b/>
          <w:i/>
          <w:caps/>
        </w:rPr>
      </w:pPr>
      <w:r>
        <w:rPr>
          <w:rFonts w:ascii="Verdana" w:hAnsi="Verdana" w:cs="Arial"/>
          <w:sz w:val="24"/>
          <w:szCs w:val="24"/>
        </w:rPr>
        <w:t>Identify</w:t>
      </w:r>
      <w:r w:rsidR="001446E7">
        <w:rPr>
          <w:rFonts w:ascii="Verdana" w:hAnsi="Verdana" w:cs="Arial"/>
          <w:sz w:val="24"/>
          <w:szCs w:val="24"/>
        </w:rPr>
        <w:t xml:space="preserve"> risk</w:t>
      </w:r>
      <w:r w:rsidR="00026282">
        <w:rPr>
          <w:rFonts w:ascii="Verdana" w:hAnsi="Verdana" w:cs="Arial"/>
          <w:sz w:val="24"/>
          <w:szCs w:val="24"/>
        </w:rPr>
        <w:t xml:space="preserve"> factor</w:t>
      </w:r>
      <w:r w:rsidR="001446E7">
        <w:rPr>
          <w:rFonts w:ascii="Verdana" w:hAnsi="Verdana" w:cs="Arial"/>
          <w:sz w:val="24"/>
          <w:szCs w:val="24"/>
        </w:rPr>
        <w:t xml:space="preserve">s and </w:t>
      </w:r>
      <w:r w:rsidR="00026282">
        <w:rPr>
          <w:rFonts w:ascii="Verdana" w:hAnsi="Verdana" w:cs="Arial"/>
          <w:sz w:val="24"/>
          <w:szCs w:val="24"/>
        </w:rPr>
        <w:t xml:space="preserve">assess </w:t>
      </w:r>
      <w:r w:rsidR="001446E7">
        <w:rPr>
          <w:rFonts w:ascii="Verdana" w:hAnsi="Verdana" w:cs="Arial"/>
          <w:sz w:val="24"/>
          <w:szCs w:val="24"/>
        </w:rPr>
        <w:t xml:space="preserve">their </w:t>
      </w:r>
      <w:r w:rsidR="00026282">
        <w:rPr>
          <w:rFonts w:ascii="Verdana" w:hAnsi="Verdana" w:cs="Arial"/>
          <w:sz w:val="24"/>
          <w:szCs w:val="24"/>
        </w:rPr>
        <w:t xml:space="preserve">level of </w:t>
      </w:r>
      <w:r w:rsidR="001446E7">
        <w:rPr>
          <w:rFonts w:ascii="Verdana" w:hAnsi="Verdana" w:cs="Arial"/>
          <w:sz w:val="24"/>
          <w:szCs w:val="24"/>
        </w:rPr>
        <w:t>urgency</w:t>
      </w:r>
      <w:r w:rsidR="00026282">
        <w:rPr>
          <w:rFonts w:ascii="Verdana" w:hAnsi="Verdana" w:cs="Arial"/>
          <w:sz w:val="24"/>
          <w:szCs w:val="24"/>
        </w:rPr>
        <w:t>.</w:t>
      </w:r>
      <w:r w:rsidR="001446E7">
        <w:rPr>
          <w:rFonts w:ascii="Verdana" w:hAnsi="Verdana" w:cs="Arial"/>
          <w:sz w:val="24"/>
          <w:szCs w:val="24"/>
        </w:rPr>
        <w:t xml:space="preserve"> </w:t>
      </w:r>
    </w:p>
    <w:p w14:paraId="501B670F" w14:textId="0126306E" w:rsidR="001446E7" w:rsidRPr="000C2609" w:rsidRDefault="00523A06" w:rsidP="001446E7">
      <w:pPr>
        <w:pStyle w:val="NoSpacing"/>
        <w:numPr>
          <w:ilvl w:val="0"/>
          <w:numId w:val="13"/>
        </w:num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Provide a </w:t>
      </w:r>
      <w:r w:rsidR="00A52962">
        <w:rPr>
          <w:rFonts w:ascii="Verdana" w:hAnsi="Verdana" w:cs="Arial"/>
          <w:sz w:val="24"/>
          <w:szCs w:val="24"/>
        </w:rPr>
        <w:t>history and context</w:t>
      </w:r>
      <w:r>
        <w:rPr>
          <w:rFonts w:ascii="Verdana" w:hAnsi="Verdana" w:cs="Arial"/>
          <w:sz w:val="24"/>
          <w:szCs w:val="24"/>
        </w:rPr>
        <w:t xml:space="preserve"> of the risk factor(s)</w:t>
      </w:r>
      <w:r w:rsidR="001446E7" w:rsidRPr="000C2609">
        <w:rPr>
          <w:rFonts w:ascii="Verdana" w:hAnsi="Verdana" w:cs="Arial"/>
          <w:sz w:val="24"/>
          <w:szCs w:val="24"/>
        </w:rPr>
        <w:t xml:space="preserve"> </w:t>
      </w:r>
    </w:p>
    <w:p w14:paraId="464D8410" w14:textId="3D1A302C" w:rsidR="001446E7" w:rsidRPr="000C2609" w:rsidRDefault="00F53CC3" w:rsidP="001446E7">
      <w:pPr>
        <w:pStyle w:val="NoSpacing"/>
        <w:numPr>
          <w:ilvl w:val="0"/>
          <w:numId w:val="13"/>
        </w:num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Use the information from the </w:t>
      </w:r>
      <w:r w:rsidR="00523A06">
        <w:rPr>
          <w:rFonts w:ascii="Verdana" w:hAnsi="Verdana" w:cs="Arial"/>
          <w:sz w:val="24"/>
          <w:szCs w:val="24"/>
        </w:rPr>
        <w:t>Risk Assessment Chart to assess the overall level of risk</w:t>
      </w:r>
      <w:r>
        <w:rPr>
          <w:rFonts w:ascii="Verdana" w:hAnsi="Verdana" w:cs="Arial"/>
          <w:sz w:val="24"/>
          <w:szCs w:val="24"/>
        </w:rPr>
        <w:t xml:space="preserve"> and</w:t>
      </w:r>
      <w:r w:rsidR="00523A06">
        <w:rPr>
          <w:rFonts w:ascii="Verdana" w:hAnsi="Verdana" w:cs="Arial"/>
          <w:sz w:val="24"/>
          <w:szCs w:val="24"/>
        </w:rPr>
        <w:t xml:space="preserve"> </w:t>
      </w:r>
      <w:r w:rsidR="001446E7" w:rsidRPr="000C2609">
        <w:rPr>
          <w:rFonts w:ascii="Verdana" w:hAnsi="Verdana" w:cs="Arial"/>
          <w:sz w:val="24"/>
          <w:szCs w:val="24"/>
        </w:rPr>
        <w:t xml:space="preserve">develop </w:t>
      </w:r>
      <w:r w:rsidR="00523A06">
        <w:rPr>
          <w:rFonts w:ascii="Verdana" w:hAnsi="Verdana" w:cs="Arial"/>
          <w:sz w:val="24"/>
          <w:szCs w:val="24"/>
        </w:rPr>
        <w:t xml:space="preserve">a </w:t>
      </w:r>
      <w:r w:rsidR="001446E7" w:rsidRPr="000C2609">
        <w:rPr>
          <w:rFonts w:ascii="Verdana" w:hAnsi="Verdana" w:cs="Arial"/>
          <w:sz w:val="24"/>
          <w:szCs w:val="24"/>
        </w:rPr>
        <w:t>service plan.</w:t>
      </w:r>
    </w:p>
    <w:p w14:paraId="640812D4" w14:textId="31B65107" w:rsidR="001446E7" w:rsidRDefault="00307EFC" w:rsidP="00F53CC3">
      <w:pPr>
        <w:spacing w:before="0" w:after="160" w:line="259" w:lineRule="auto"/>
        <w:rPr>
          <w:rFonts w:ascii="Verdana" w:hAnsi="Verdana"/>
          <w:sz w:val="24"/>
          <w:szCs w:val="24"/>
        </w:rPr>
      </w:pPr>
      <w:ins w:id="1" w:author="Katherine Preston-Wager" w:date="2019-06-14T15:58:00Z">
        <w:r>
          <w:rPr>
            <w:rFonts w:ascii="Verdana" w:hAnsi="Verdana"/>
            <w:b/>
            <w:i/>
            <w:caps/>
            <w:sz w:val="24"/>
            <w:szCs w:val="24"/>
          </w:rPr>
          <w:br w:type="page"/>
        </w:r>
      </w:ins>
      <w:r w:rsidR="00273B4A" w:rsidRPr="00AC40FA">
        <w:rPr>
          <w:rFonts w:ascii="Verdana" w:hAnsi="Verdana"/>
          <w:b/>
          <w:i/>
          <w:cap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61655BED" wp14:editId="3C85932F">
                <wp:simplePos x="0" y="0"/>
                <wp:positionH relativeFrom="margin">
                  <wp:align>right</wp:align>
                </wp:positionH>
                <wp:positionV relativeFrom="paragraph">
                  <wp:posOffset>-441960</wp:posOffset>
                </wp:positionV>
                <wp:extent cx="8846820" cy="108966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682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16F4B" w14:textId="1E19D850" w:rsidR="00AC40FA" w:rsidRDefault="00AC40FA" w:rsidP="00AC40FA">
                            <w:pPr>
                              <w:spacing w:before="0" w:after="160" w:line="259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i/>
                                <w:caps/>
                                <w:sz w:val="24"/>
                                <w:szCs w:val="24"/>
                              </w:rPr>
                              <w:t>Case Vignette example</w:t>
                            </w:r>
                            <w:r w:rsidRPr="000C2609">
                              <w:rPr>
                                <w:rFonts w:ascii="Verdana" w:hAnsi="Verdana"/>
                                <w:b/>
                                <w:i/>
                                <w:cap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0C260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APS received a report from Deonte Howard’s neighbor, Marcella Rodriquez, 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with</w:t>
                            </w:r>
                            <w:r w:rsidRPr="000C260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concerns for self-neglect and possible eviction. During the initial home visit, the APS professional 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learned</w:t>
                            </w:r>
                            <w:r w:rsidRPr="000C260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that Mr. Howard has recently been laid off and has been buying pain killers from a person at his men’s group, as he can no longer afford his prescription. He has very little savings and his bills are starting to pile up.   </w:t>
                            </w:r>
                          </w:p>
                          <w:p w14:paraId="26D9300F" w14:textId="71AD3D69" w:rsidR="00AC40FA" w:rsidRDefault="00AC40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55BED" id="_x0000_s1031" type="#_x0000_t202" style="position:absolute;margin-left:645.4pt;margin-top:-34.8pt;width:696.6pt;height:85.8pt;z-index:-251638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" stroked="f">
                <v:textbox>
                  <w:txbxContent>
                    <w:p w14:paraId="47C16F4B" w14:textId="1E19D850" w:rsidR="00AC40FA" w:rsidRDefault="00AC40FA" w:rsidP="00AC40FA">
                      <w:pPr>
                        <w:spacing w:before="0" w:after="160" w:line="259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i/>
                          <w:caps/>
                          <w:sz w:val="24"/>
                          <w:szCs w:val="24"/>
                        </w:rPr>
                        <w:t>Case Vignette example</w:t>
                      </w:r>
                      <w:r w:rsidRPr="000C2609">
                        <w:rPr>
                          <w:rFonts w:ascii="Verdana" w:hAnsi="Verdana"/>
                          <w:b/>
                          <w:i/>
                          <w:caps/>
                          <w:sz w:val="24"/>
                          <w:szCs w:val="24"/>
                        </w:rPr>
                        <w:t xml:space="preserve">: </w:t>
                      </w:r>
                      <w:r w:rsidRPr="000C2609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APS received a report from Deonte Howard’s neighbor, Marcella Rodriquez, 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with</w:t>
                      </w:r>
                      <w:r w:rsidRPr="000C2609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concerns for self-neglect and possible eviction. During the initial home visit, the APS professional 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learned</w:t>
                      </w:r>
                      <w:r w:rsidRPr="000C2609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that Mr. Howard has recently been laid off and has been buying pain killers from a person at his men’s group, as he can no longer afford his prescription. He has very little savings and his bills are starting to pile up.   </w:t>
                      </w:r>
                    </w:p>
                    <w:p w14:paraId="26D9300F" w14:textId="71AD3D69" w:rsidR="00AC40FA" w:rsidRDefault="00AC40FA"/>
                  </w:txbxContent>
                </v:textbox>
                <w10:wrap anchorx="margin"/>
              </v:shape>
            </w:pict>
          </mc:Fallback>
        </mc:AlternateContent>
      </w:r>
      <w:r w:rsidR="001446E7" w:rsidRPr="000C2609">
        <w:rPr>
          <w:rFonts w:ascii="Verdana" w:hAnsi="Verdana"/>
          <w:sz w:val="24"/>
          <w:szCs w:val="24"/>
        </w:rPr>
        <w:t xml:space="preserve"> </w:t>
      </w:r>
    </w:p>
    <w:p w14:paraId="268EE6C4" w14:textId="77777777" w:rsidR="00273B4A" w:rsidRDefault="00273B4A" w:rsidP="00AC40FA">
      <w:pPr>
        <w:spacing w:before="0" w:after="160" w:line="259" w:lineRule="auto"/>
        <w:jc w:val="center"/>
        <w:rPr>
          <w:rFonts w:ascii="Verdana" w:hAnsi="Verdana"/>
          <w:b/>
          <w:caps/>
          <w:sz w:val="28"/>
          <w:szCs w:val="28"/>
        </w:rPr>
      </w:pPr>
    </w:p>
    <w:p w14:paraId="06E97F8B" w14:textId="060C7270" w:rsidR="00AC40FA" w:rsidRPr="00AC40FA" w:rsidRDefault="00AC40FA" w:rsidP="00AC40FA">
      <w:pPr>
        <w:spacing w:before="0" w:after="160" w:line="259" w:lineRule="auto"/>
        <w:jc w:val="center"/>
        <w:rPr>
          <w:rFonts w:ascii="Verdana" w:hAnsi="Verdana"/>
          <w:b/>
          <w:i/>
          <w:caps/>
          <w:sz w:val="28"/>
          <w:szCs w:val="28"/>
        </w:rPr>
      </w:pPr>
      <w:r w:rsidRPr="00AC40FA">
        <w:rPr>
          <w:rFonts w:ascii="Verdana" w:hAnsi="Verdana"/>
          <w:b/>
          <w:caps/>
          <w:sz w:val="28"/>
          <w:szCs w:val="28"/>
        </w:rPr>
        <w:t>Risk Assessment Chart Case Vignette Example</w:t>
      </w:r>
    </w:p>
    <w:tbl>
      <w:tblPr>
        <w:tblStyle w:val="TableGrid"/>
        <w:tblW w:w="13945" w:type="dxa"/>
        <w:tblLook w:val="04A0" w:firstRow="1" w:lastRow="0" w:firstColumn="1" w:lastColumn="0" w:noHBand="0" w:noVBand="1"/>
      </w:tblPr>
      <w:tblGrid>
        <w:gridCol w:w="2875"/>
        <w:gridCol w:w="2880"/>
        <w:gridCol w:w="2790"/>
        <w:gridCol w:w="2610"/>
        <w:gridCol w:w="2790"/>
      </w:tblGrid>
      <w:tr w:rsidR="001446E7" w:rsidRPr="00206F09" w14:paraId="552467B9" w14:textId="77777777" w:rsidTr="001446E7">
        <w:tc>
          <w:tcPr>
            <w:tcW w:w="2875" w:type="dxa"/>
          </w:tcPr>
          <w:p w14:paraId="24C7299B" w14:textId="77777777" w:rsidR="001446E7" w:rsidRPr="009A42C4" w:rsidRDefault="001446E7" w:rsidP="002C6D65">
            <w:pPr>
              <w:jc w:val="center"/>
              <w:rPr>
                <w:rFonts w:ascii="Verdana" w:hAnsi="Verdana"/>
                <w:b/>
                <w:caps/>
                <w:sz w:val="28"/>
                <w:szCs w:val="28"/>
              </w:rPr>
            </w:pPr>
            <w:r w:rsidRPr="009A42C4">
              <w:rPr>
                <w:rFonts w:ascii="Verdana" w:hAnsi="Verdana"/>
                <w:b/>
                <w:caps/>
                <w:sz w:val="28"/>
                <w:szCs w:val="28"/>
              </w:rPr>
              <w:t>Risk Factors</w:t>
            </w:r>
          </w:p>
          <w:p w14:paraId="0793E9F1" w14:textId="77777777" w:rsidR="001446E7" w:rsidRPr="00206F09" w:rsidRDefault="001446E7" w:rsidP="002C6D65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206F09">
              <w:rPr>
                <w:rFonts w:ascii="Verdana" w:hAnsi="Verdana"/>
                <w:sz w:val="24"/>
                <w:szCs w:val="24"/>
              </w:rPr>
              <w:t>(Conditions which put a person at risk of harm)</w:t>
            </w:r>
          </w:p>
        </w:tc>
        <w:tc>
          <w:tcPr>
            <w:tcW w:w="2880" w:type="dxa"/>
          </w:tcPr>
          <w:p w14:paraId="508272BB" w14:textId="77777777" w:rsidR="001446E7" w:rsidRPr="009A42C4" w:rsidRDefault="001446E7" w:rsidP="002C6D65">
            <w:pPr>
              <w:jc w:val="center"/>
              <w:rPr>
                <w:rFonts w:ascii="Verdana" w:hAnsi="Verdana"/>
                <w:b/>
                <w:caps/>
                <w:sz w:val="28"/>
                <w:szCs w:val="28"/>
              </w:rPr>
            </w:pPr>
            <w:r w:rsidRPr="009A42C4">
              <w:rPr>
                <w:rFonts w:ascii="Verdana" w:hAnsi="Verdana"/>
                <w:b/>
                <w:caps/>
                <w:sz w:val="28"/>
                <w:szCs w:val="28"/>
              </w:rPr>
              <w:t>Risk Indicators</w:t>
            </w:r>
          </w:p>
          <w:p w14:paraId="377841E8" w14:textId="77777777" w:rsidR="001446E7" w:rsidRPr="00206F09" w:rsidRDefault="001446E7" w:rsidP="002C6D65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206F09">
              <w:rPr>
                <w:rFonts w:ascii="Verdana" w:hAnsi="Verdana"/>
                <w:sz w:val="24"/>
                <w:szCs w:val="24"/>
              </w:rPr>
              <w:t>(Observable signs that indicate that risk may be present)</w:t>
            </w:r>
          </w:p>
        </w:tc>
        <w:tc>
          <w:tcPr>
            <w:tcW w:w="2790" w:type="dxa"/>
          </w:tcPr>
          <w:p w14:paraId="1B85302F" w14:textId="0B46AF0E" w:rsidR="001446E7" w:rsidRPr="009A42C4" w:rsidRDefault="001446E7" w:rsidP="002C6D65">
            <w:pPr>
              <w:jc w:val="center"/>
              <w:rPr>
                <w:rFonts w:ascii="Verdana" w:hAnsi="Verdana"/>
                <w:b/>
                <w:caps/>
                <w:sz w:val="28"/>
                <w:szCs w:val="28"/>
              </w:rPr>
            </w:pPr>
            <w:r w:rsidRPr="009A42C4">
              <w:rPr>
                <w:rFonts w:ascii="Verdana" w:hAnsi="Verdana"/>
                <w:b/>
                <w:caps/>
                <w:sz w:val="28"/>
                <w:szCs w:val="28"/>
              </w:rPr>
              <w:t>Global Assessment</w:t>
            </w:r>
          </w:p>
          <w:p w14:paraId="5F9638D0" w14:textId="77777777" w:rsidR="001446E7" w:rsidRPr="00206F09" w:rsidRDefault="001446E7" w:rsidP="002C6D65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206F09">
              <w:rPr>
                <w:rFonts w:ascii="Verdana" w:hAnsi="Verdana"/>
                <w:sz w:val="24"/>
                <w:szCs w:val="24"/>
              </w:rPr>
              <w:t>(History and context around this particular risk)</w:t>
            </w:r>
          </w:p>
        </w:tc>
        <w:tc>
          <w:tcPr>
            <w:tcW w:w="2610" w:type="dxa"/>
          </w:tcPr>
          <w:p w14:paraId="210E772E" w14:textId="77777777" w:rsidR="001446E7" w:rsidRPr="009A42C4" w:rsidRDefault="001446E7" w:rsidP="002C6D65">
            <w:pPr>
              <w:jc w:val="center"/>
              <w:rPr>
                <w:rFonts w:ascii="Verdana" w:hAnsi="Verdana"/>
                <w:b/>
                <w:caps/>
                <w:sz w:val="28"/>
                <w:szCs w:val="28"/>
              </w:rPr>
            </w:pPr>
            <w:r w:rsidRPr="009A42C4">
              <w:rPr>
                <w:rFonts w:ascii="Verdana" w:hAnsi="Verdana"/>
                <w:b/>
                <w:caps/>
                <w:sz w:val="28"/>
                <w:szCs w:val="28"/>
              </w:rPr>
              <w:t>factors that mitigate the risk</w:t>
            </w:r>
          </w:p>
          <w:p w14:paraId="42FEDD9A" w14:textId="77777777" w:rsidR="001446E7" w:rsidRPr="00206F09" w:rsidRDefault="001446E7" w:rsidP="002C6D65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206F09">
              <w:rPr>
                <w:rFonts w:ascii="Verdana" w:hAnsi="Verdana"/>
                <w:sz w:val="24"/>
                <w:szCs w:val="24"/>
              </w:rPr>
              <w:t>(Client’s strengths, motivation, support network)</w:t>
            </w:r>
          </w:p>
        </w:tc>
        <w:tc>
          <w:tcPr>
            <w:tcW w:w="2790" w:type="dxa"/>
          </w:tcPr>
          <w:p w14:paraId="46883822" w14:textId="77777777" w:rsidR="001446E7" w:rsidRPr="009A42C4" w:rsidRDefault="001446E7" w:rsidP="002C6D65">
            <w:pPr>
              <w:jc w:val="center"/>
              <w:rPr>
                <w:rFonts w:ascii="Verdana" w:hAnsi="Verdana"/>
                <w:b/>
                <w:caps/>
                <w:sz w:val="28"/>
                <w:szCs w:val="28"/>
              </w:rPr>
            </w:pPr>
            <w:r w:rsidRPr="009A42C4">
              <w:rPr>
                <w:rFonts w:ascii="Verdana" w:hAnsi="Verdana"/>
                <w:b/>
                <w:caps/>
                <w:sz w:val="28"/>
                <w:szCs w:val="28"/>
              </w:rPr>
              <w:t>Service Plan</w:t>
            </w:r>
          </w:p>
          <w:p w14:paraId="72DE4C5C" w14:textId="77777777" w:rsidR="001446E7" w:rsidRPr="00206F09" w:rsidRDefault="001446E7" w:rsidP="002C6D65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206F09">
              <w:rPr>
                <w:rFonts w:ascii="Verdana" w:hAnsi="Verdana"/>
                <w:sz w:val="24"/>
                <w:szCs w:val="24"/>
              </w:rPr>
              <w:t>(Identify services that might be of help and follow up if connections were made.</w:t>
            </w:r>
            <w:r>
              <w:rPr>
                <w:rFonts w:ascii="Verdana" w:hAnsi="Verdana"/>
                <w:sz w:val="24"/>
                <w:szCs w:val="24"/>
              </w:rPr>
              <w:t>)</w:t>
            </w:r>
            <w:r w:rsidRPr="00206F09">
              <w:rPr>
                <w:rFonts w:ascii="Verdana" w:hAnsi="Verdana"/>
                <w:sz w:val="24"/>
                <w:szCs w:val="24"/>
              </w:rPr>
              <w:t xml:space="preserve"> </w:t>
            </w:r>
          </w:p>
        </w:tc>
      </w:tr>
      <w:tr w:rsidR="001446E7" w:rsidRPr="00AC7B1B" w14:paraId="13323CD4" w14:textId="77777777" w:rsidTr="001446E7">
        <w:tc>
          <w:tcPr>
            <w:tcW w:w="2875" w:type="dxa"/>
          </w:tcPr>
          <w:p w14:paraId="1085EC50" w14:textId="285312E7" w:rsidR="001446E7" w:rsidRPr="008D1373" w:rsidRDefault="001446E7" w:rsidP="002C6D65">
            <w:pPr>
              <w:rPr>
                <w:rFonts w:ascii="Verdana" w:hAnsi="Verdana" w:cs="Arial"/>
              </w:rPr>
            </w:pPr>
            <w:r w:rsidRPr="008D1373">
              <w:rPr>
                <w:rFonts w:ascii="Verdana" w:hAnsi="Verdana" w:cs="Arial"/>
              </w:rPr>
              <w:t>#1. Recently laid off</w:t>
            </w:r>
          </w:p>
          <w:p w14:paraId="08D8449A" w14:textId="78F409EE" w:rsidR="001446E7" w:rsidRPr="008D1373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 w:cs="Arial"/>
              </w:rPr>
            </w:pPr>
            <w:r w:rsidRPr="008D1373">
              <w:rPr>
                <w:rFonts w:ascii="Verdana" w:hAnsi="Verdana"/>
              </w:rPr>
              <w:t xml:space="preserve">Soon: </w:t>
            </w:r>
            <w:r w:rsidRPr="008D1373">
              <w:rPr>
                <w:rFonts w:ascii="Verdana" w:hAnsi="Verdana" w:cs="Arial"/>
              </w:rPr>
              <w:t xml:space="preserve">Within the next 1-2 months, as client does not have a lot in savings. </w:t>
            </w:r>
          </w:p>
          <w:p w14:paraId="205C9C40" w14:textId="074296C5" w:rsidR="001446E7" w:rsidRPr="008D1373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</w:rPr>
            </w:pPr>
            <w:r w:rsidRPr="008D1373">
              <w:rPr>
                <w:rFonts w:ascii="Verdana" w:hAnsi="Verdana"/>
              </w:rPr>
              <w:t xml:space="preserve">Severe: </w:t>
            </w:r>
            <w:r w:rsidRPr="008D1373">
              <w:rPr>
                <w:rFonts w:ascii="Verdana" w:hAnsi="Verdana" w:cs="Arial"/>
              </w:rPr>
              <w:t xml:space="preserve">Very severe; he is at risk of losing his electricity and possible eviction. </w:t>
            </w:r>
          </w:p>
          <w:p w14:paraId="1BE31034" w14:textId="77777777" w:rsidR="001446E7" w:rsidRPr="008D1373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</w:rPr>
            </w:pPr>
            <w:r w:rsidRPr="008D1373">
              <w:rPr>
                <w:rFonts w:ascii="Verdana" w:hAnsi="Verdana"/>
              </w:rPr>
              <w:t xml:space="preserve">Sure: </w:t>
            </w:r>
            <w:r w:rsidRPr="008D1373">
              <w:rPr>
                <w:rFonts w:ascii="Verdana" w:hAnsi="Verdana" w:cs="Arial"/>
              </w:rPr>
              <w:t>Very Sure; He doesn’t have any job interviews currently lined up.</w:t>
            </w:r>
          </w:p>
          <w:p w14:paraId="777A39BC" w14:textId="0D8E4284" w:rsidR="001446E7" w:rsidRPr="008D1373" w:rsidRDefault="001446E7" w:rsidP="002C6D65">
            <w:pPr>
              <w:rPr>
                <w:rFonts w:ascii="Verdana" w:hAnsi="Verdana"/>
              </w:rPr>
            </w:pPr>
            <w:r w:rsidRPr="008D1373">
              <w:rPr>
                <w:rFonts w:ascii="Verdana" w:hAnsi="Verdana"/>
              </w:rPr>
              <w:t xml:space="preserve">Based on 3 S’s, the level of risk is: Low, Med, </w:t>
            </w:r>
            <w:r w:rsidRPr="008D1373">
              <w:rPr>
                <w:rFonts w:ascii="Verdana" w:hAnsi="Verdana"/>
                <w:highlight w:val="yellow"/>
              </w:rPr>
              <w:t>High?</w:t>
            </w:r>
          </w:p>
          <w:p w14:paraId="2705E240" w14:textId="77777777" w:rsidR="001446E7" w:rsidRPr="008D1373" w:rsidRDefault="001446E7" w:rsidP="002C6D65">
            <w:pPr>
              <w:rPr>
                <w:rFonts w:ascii="Verdana" w:hAnsi="Verdana"/>
              </w:rPr>
            </w:pPr>
          </w:p>
        </w:tc>
        <w:tc>
          <w:tcPr>
            <w:tcW w:w="2880" w:type="dxa"/>
          </w:tcPr>
          <w:p w14:paraId="27C57BF5" w14:textId="77777777" w:rsidR="001446E7" w:rsidRPr="008D1373" w:rsidRDefault="001446E7" w:rsidP="002C6D65">
            <w:pPr>
              <w:rPr>
                <w:rFonts w:ascii="Verdana" w:hAnsi="Verdana" w:cs="Arial"/>
              </w:rPr>
            </w:pPr>
            <w:r w:rsidRPr="008D1373">
              <w:rPr>
                <w:rFonts w:ascii="Verdana" w:hAnsi="Verdana" w:cs="Arial"/>
              </w:rPr>
              <w:t xml:space="preserve">Client stated he was worried about how he was going to pay his bills as he used his savings last year to help his son buy a house. </w:t>
            </w:r>
          </w:p>
          <w:p w14:paraId="507AAC46" w14:textId="77777777" w:rsidR="00E66AAA" w:rsidRDefault="00E66AAA" w:rsidP="00E66AAA">
            <w:pPr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Client reported having</w:t>
            </w:r>
            <w:r w:rsidR="001446E7" w:rsidRPr="008D1373">
              <w:rPr>
                <w:rFonts w:ascii="Verdana" w:hAnsi="Verdana" w:cs="Arial"/>
              </w:rPr>
              <w:t xml:space="preserve"> an </w:t>
            </w:r>
            <w:r>
              <w:rPr>
                <w:rFonts w:ascii="Verdana" w:hAnsi="Verdana" w:cs="Arial"/>
              </w:rPr>
              <w:t>electricity bill due in 12 days and that r</w:t>
            </w:r>
            <w:r w:rsidR="001446E7" w:rsidRPr="008D1373">
              <w:rPr>
                <w:rFonts w:ascii="Verdana" w:hAnsi="Verdana" w:cs="Arial"/>
              </w:rPr>
              <w:t xml:space="preserve">ent is due in 15 days and he has enough money for ½ rent. </w:t>
            </w:r>
          </w:p>
          <w:p w14:paraId="5E311D26" w14:textId="3C68162F" w:rsidR="00E66AAA" w:rsidRPr="008D1373" w:rsidRDefault="00E66AAA" w:rsidP="00E66AAA">
            <w:pPr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During the interview, APS professional saw the electricity bill that is due in 12 days. </w:t>
            </w:r>
          </w:p>
        </w:tc>
        <w:tc>
          <w:tcPr>
            <w:tcW w:w="2790" w:type="dxa"/>
          </w:tcPr>
          <w:p w14:paraId="1D382F05" w14:textId="2D70865A" w:rsidR="001446E7" w:rsidRPr="008D1373" w:rsidRDefault="001446E7" w:rsidP="002C6D65">
            <w:pPr>
              <w:rPr>
                <w:rFonts w:ascii="Verdana" w:hAnsi="Verdana" w:cs="Arial"/>
              </w:rPr>
            </w:pPr>
            <w:r w:rsidRPr="008D1373">
              <w:rPr>
                <w:rFonts w:ascii="Verdana" w:hAnsi="Verdana" w:cs="Arial"/>
              </w:rPr>
              <w:t xml:space="preserve">Client has worked at company for 6 years, but has no pension with this company. He had savings from </w:t>
            </w:r>
            <w:r w:rsidR="00EE4C79" w:rsidRPr="008D1373">
              <w:rPr>
                <w:rFonts w:ascii="Verdana" w:hAnsi="Verdana" w:cs="Arial"/>
              </w:rPr>
              <w:t xml:space="preserve">his </w:t>
            </w:r>
            <w:r w:rsidRPr="008D1373">
              <w:rPr>
                <w:rFonts w:ascii="Verdana" w:hAnsi="Verdana" w:cs="Arial"/>
              </w:rPr>
              <w:t xml:space="preserve">previous work, but used it to help his son and daughter-in-law purchase a home, as they recently had twin babies. Client is 68 years old and does not have any leads currently on a new job. </w:t>
            </w:r>
          </w:p>
        </w:tc>
        <w:tc>
          <w:tcPr>
            <w:tcW w:w="2610" w:type="dxa"/>
          </w:tcPr>
          <w:p w14:paraId="0F70A218" w14:textId="02B4280B" w:rsidR="001446E7" w:rsidRPr="008D1373" w:rsidRDefault="001446E7" w:rsidP="002C6D65">
            <w:pPr>
              <w:rPr>
                <w:rFonts w:ascii="Verdana" w:hAnsi="Verdana" w:cs="Arial"/>
              </w:rPr>
            </w:pPr>
            <w:r w:rsidRPr="008D1373">
              <w:rPr>
                <w:rFonts w:ascii="Verdana" w:hAnsi="Verdana" w:cs="Arial"/>
              </w:rPr>
              <w:t>Client has variou</w:t>
            </w:r>
            <w:r w:rsidR="00EE4C79" w:rsidRPr="008D1373">
              <w:rPr>
                <w:rFonts w:ascii="Verdana" w:hAnsi="Verdana" w:cs="Arial"/>
              </w:rPr>
              <w:t xml:space="preserve">s job skills in accounting and </w:t>
            </w:r>
            <w:r w:rsidRPr="008D1373">
              <w:rPr>
                <w:rFonts w:ascii="Verdana" w:hAnsi="Verdana" w:cs="Arial"/>
              </w:rPr>
              <w:t>administrative work.</w:t>
            </w:r>
          </w:p>
          <w:p w14:paraId="6F072CEF" w14:textId="77777777" w:rsidR="001446E7" w:rsidRPr="008D1373" w:rsidRDefault="001446E7" w:rsidP="002C6D65">
            <w:pPr>
              <w:rPr>
                <w:rFonts w:ascii="Verdana" w:hAnsi="Verdana" w:cs="Arial"/>
              </w:rPr>
            </w:pPr>
            <w:r w:rsidRPr="008D1373">
              <w:rPr>
                <w:rFonts w:ascii="Verdana" w:hAnsi="Verdana" w:cs="Arial"/>
              </w:rPr>
              <w:t>He has a relationship with his son.</w:t>
            </w:r>
          </w:p>
          <w:p w14:paraId="0153D233" w14:textId="77777777" w:rsidR="001446E7" w:rsidRPr="008D1373" w:rsidRDefault="001446E7" w:rsidP="002C6D65">
            <w:pPr>
              <w:rPr>
                <w:rFonts w:ascii="Verdana" w:hAnsi="Verdana" w:cs="Arial"/>
              </w:rPr>
            </w:pPr>
            <w:r w:rsidRPr="008D1373">
              <w:rPr>
                <w:rFonts w:ascii="Verdana" w:hAnsi="Verdana" w:cs="Arial"/>
              </w:rPr>
              <w:t xml:space="preserve">He wants to still work and is physically able to do so. </w:t>
            </w:r>
          </w:p>
        </w:tc>
        <w:tc>
          <w:tcPr>
            <w:tcW w:w="2790" w:type="dxa"/>
          </w:tcPr>
          <w:p w14:paraId="3E256D73" w14:textId="77777777" w:rsidR="001446E7" w:rsidRPr="008D1373" w:rsidRDefault="001446E7" w:rsidP="001446E7">
            <w:pPr>
              <w:pStyle w:val="ListParagraph"/>
              <w:numPr>
                <w:ilvl w:val="0"/>
                <w:numId w:val="18"/>
              </w:numPr>
              <w:spacing w:before="0" w:after="0"/>
              <w:ind w:left="144" w:hanging="180"/>
              <w:rPr>
                <w:rFonts w:ascii="Verdana" w:hAnsi="Verdana" w:cs="Arial"/>
              </w:rPr>
            </w:pPr>
            <w:r w:rsidRPr="008D1373">
              <w:rPr>
                <w:rFonts w:ascii="Verdana" w:hAnsi="Verdana" w:cs="Arial"/>
              </w:rPr>
              <w:t>Provide information on how to apply for low energy income assistance programs</w:t>
            </w:r>
          </w:p>
          <w:p w14:paraId="3CE4AA45" w14:textId="77777777" w:rsidR="001446E7" w:rsidRPr="008D1373" w:rsidRDefault="001446E7" w:rsidP="001446E7">
            <w:pPr>
              <w:pStyle w:val="ListParagraph"/>
              <w:numPr>
                <w:ilvl w:val="0"/>
                <w:numId w:val="17"/>
              </w:numPr>
              <w:spacing w:before="0" w:after="0"/>
              <w:ind w:left="144" w:hanging="180"/>
              <w:rPr>
                <w:rFonts w:ascii="Verdana" w:hAnsi="Verdana" w:cs="Arial"/>
              </w:rPr>
            </w:pPr>
            <w:r w:rsidRPr="008D1373">
              <w:rPr>
                <w:rFonts w:ascii="Verdana" w:hAnsi="Verdana" w:cs="Arial"/>
              </w:rPr>
              <w:t>Provide information on local food pantry programs in order to reduce spending in this area and provide more budget for rent</w:t>
            </w:r>
          </w:p>
          <w:p w14:paraId="2B64FC93" w14:textId="77777777" w:rsidR="001446E7" w:rsidRPr="008D1373" w:rsidRDefault="001446E7" w:rsidP="001446E7">
            <w:pPr>
              <w:pStyle w:val="ListParagraph"/>
              <w:numPr>
                <w:ilvl w:val="0"/>
                <w:numId w:val="17"/>
              </w:numPr>
              <w:spacing w:before="0" w:after="0"/>
              <w:ind w:left="144" w:hanging="180"/>
              <w:rPr>
                <w:rFonts w:ascii="Verdana" w:hAnsi="Verdana" w:cs="Arial"/>
              </w:rPr>
            </w:pPr>
            <w:r w:rsidRPr="008D1373">
              <w:rPr>
                <w:rFonts w:ascii="Verdana" w:hAnsi="Verdana" w:cs="Arial"/>
              </w:rPr>
              <w:t>Per client’s permission, contact son to determine whether he is able to assist client financially</w:t>
            </w:r>
          </w:p>
          <w:p w14:paraId="07B3AE4C" w14:textId="5C3A4F45" w:rsidR="001446E7" w:rsidRPr="008D1373" w:rsidRDefault="001446E7" w:rsidP="001446E7">
            <w:pPr>
              <w:pStyle w:val="ListParagraph"/>
              <w:numPr>
                <w:ilvl w:val="0"/>
                <w:numId w:val="17"/>
              </w:numPr>
              <w:ind w:left="144" w:hanging="180"/>
              <w:rPr>
                <w:rFonts w:ascii="Verdana" w:hAnsi="Verdana" w:cs="Arial"/>
              </w:rPr>
            </w:pPr>
            <w:r w:rsidRPr="008D1373">
              <w:rPr>
                <w:rFonts w:ascii="Verdana" w:hAnsi="Verdana" w:cs="Arial"/>
              </w:rPr>
              <w:t>Discuss housing options, including moving in with son, renting a room or shared housing</w:t>
            </w:r>
          </w:p>
        </w:tc>
      </w:tr>
    </w:tbl>
    <w:p w14:paraId="15F9F6BD" w14:textId="77777777" w:rsidR="00273B4A" w:rsidRDefault="00273B4A" w:rsidP="001446E7">
      <w:pPr>
        <w:rPr>
          <w:rFonts w:ascii="Verdana" w:hAnsi="Verdana"/>
          <w:b/>
          <w:sz w:val="24"/>
          <w:szCs w:val="24"/>
          <w:u w:val="single"/>
        </w:rPr>
      </w:pPr>
    </w:p>
    <w:p w14:paraId="2AFF52CF" w14:textId="7AFAD38F" w:rsidR="001446E7" w:rsidRPr="00273B4A" w:rsidRDefault="00273B4A" w:rsidP="00273B4A">
      <w:pPr>
        <w:spacing w:before="0" w:after="160" w:line="259" w:lineRule="auto"/>
        <w:rPr>
          <w:rFonts w:ascii="Verdana" w:hAnsi="Verdana"/>
          <w:b/>
          <w:sz w:val="24"/>
          <w:szCs w:val="24"/>
          <w:u w:val="single"/>
        </w:rPr>
      </w:pPr>
      <w:r>
        <w:rPr>
          <w:rFonts w:ascii="Verdana" w:hAnsi="Verdana"/>
          <w:b/>
          <w:sz w:val="24"/>
          <w:szCs w:val="24"/>
          <w:u w:val="single"/>
        </w:rPr>
        <w:br w:type="page"/>
      </w:r>
      <w:r w:rsidR="001446E7" w:rsidRPr="00206F09">
        <w:rPr>
          <w:rFonts w:ascii="Verdana" w:hAnsi="Verdana"/>
          <w:b/>
          <w:sz w:val="24"/>
          <w:szCs w:val="24"/>
          <w:u w:val="single"/>
        </w:rPr>
        <w:lastRenderedPageBreak/>
        <w:t>Directions</w:t>
      </w:r>
      <w:r w:rsidR="001446E7" w:rsidRPr="00206F09">
        <w:rPr>
          <w:rFonts w:ascii="Verdana" w:hAnsi="Verdana"/>
          <w:sz w:val="24"/>
          <w:szCs w:val="24"/>
        </w:rPr>
        <w:t xml:space="preserve">: Using the </w:t>
      </w:r>
      <w:hyperlink r:id="rId10" w:history="1">
        <w:r w:rsidR="001446E7" w:rsidRPr="00C2528F">
          <w:rPr>
            <w:rStyle w:val="Hyperlink"/>
            <w:rFonts w:ascii="Verdana" w:hAnsi="Verdana"/>
            <w:sz w:val="24"/>
            <w:szCs w:val="24"/>
          </w:rPr>
          <w:t>Successful Initial Home Visit, self-neglect video</w:t>
        </w:r>
      </w:hyperlink>
      <w:r w:rsidR="001446E7" w:rsidRPr="00206F09">
        <w:rPr>
          <w:rFonts w:ascii="Verdana" w:hAnsi="Verdana"/>
          <w:sz w:val="24"/>
          <w:szCs w:val="24"/>
        </w:rPr>
        <w:t xml:space="preserve">, complete the </w:t>
      </w:r>
      <w:r w:rsidR="00523A06">
        <w:rPr>
          <w:rFonts w:ascii="Verdana" w:hAnsi="Verdana"/>
          <w:sz w:val="24"/>
          <w:szCs w:val="24"/>
        </w:rPr>
        <w:t>R</w:t>
      </w:r>
      <w:r w:rsidR="001446E7" w:rsidRPr="00206F09">
        <w:rPr>
          <w:rFonts w:ascii="Verdana" w:hAnsi="Verdana"/>
          <w:sz w:val="24"/>
          <w:szCs w:val="24"/>
        </w:rPr>
        <w:t xml:space="preserve">isk </w:t>
      </w:r>
      <w:r w:rsidR="00523A06">
        <w:rPr>
          <w:rFonts w:ascii="Verdana" w:hAnsi="Verdana"/>
          <w:sz w:val="24"/>
          <w:szCs w:val="24"/>
        </w:rPr>
        <w:t>A</w:t>
      </w:r>
      <w:r w:rsidR="001446E7" w:rsidRPr="00206F09">
        <w:rPr>
          <w:rFonts w:ascii="Verdana" w:hAnsi="Verdana"/>
          <w:sz w:val="24"/>
          <w:szCs w:val="24"/>
        </w:rPr>
        <w:t xml:space="preserve">ssessment </w:t>
      </w:r>
      <w:r w:rsidR="00523A06">
        <w:rPr>
          <w:rFonts w:ascii="Verdana" w:hAnsi="Verdana"/>
          <w:sz w:val="24"/>
          <w:szCs w:val="24"/>
        </w:rPr>
        <w:t>C</w:t>
      </w:r>
      <w:r w:rsidR="001446E7" w:rsidRPr="00206F09">
        <w:rPr>
          <w:rFonts w:ascii="Verdana" w:hAnsi="Verdana"/>
          <w:sz w:val="24"/>
          <w:szCs w:val="24"/>
        </w:rPr>
        <w:t xml:space="preserve">hart based on your observations and the information provided in the video. </w:t>
      </w:r>
    </w:p>
    <w:p w14:paraId="20189E10" w14:textId="77777777" w:rsidR="001446E7" w:rsidRPr="00206F09" w:rsidRDefault="001446E7" w:rsidP="001446E7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F</w:t>
      </w:r>
      <w:r w:rsidRPr="00206F09">
        <w:rPr>
          <w:rFonts w:ascii="Verdana" w:hAnsi="Verdana"/>
          <w:sz w:val="24"/>
          <w:szCs w:val="24"/>
        </w:rPr>
        <w:t>or each Risk Factor</w:t>
      </w:r>
      <w:r>
        <w:rPr>
          <w:rFonts w:ascii="Verdana" w:hAnsi="Verdana"/>
          <w:sz w:val="24"/>
          <w:szCs w:val="24"/>
        </w:rPr>
        <w:t xml:space="preserve"> that you identify</w:t>
      </w:r>
      <w:r w:rsidRPr="00206F09">
        <w:rPr>
          <w:rFonts w:ascii="Verdana" w:hAnsi="Verdana"/>
          <w:sz w:val="24"/>
          <w:szCs w:val="24"/>
        </w:rPr>
        <w:t>:</w:t>
      </w:r>
    </w:p>
    <w:p w14:paraId="6B749940" w14:textId="77777777" w:rsidR="001446E7" w:rsidRDefault="001446E7" w:rsidP="001446E7">
      <w:pPr>
        <w:pStyle w:val="NoSpacing"/>
        <w:numPr>
          <w:ilvl w:val="0"/>
          <w:numId w:val="15"/>
        </w:numPr>
        <w:rPr>
          <w:rFonts w:ascii="Verdana" w:hAnsi="Verdana"/>
          <w:sz w:val="24"/>
          <w:szCs w:val="24"/>
        </w:rPr>
      </w:pPr>
      <w:r w:rsidRPr="00206F09">
        <w:rPr>
          <w:rFonts w:ascii="Verdana" w:hAnsi="Verdana"/>
          <w:sz w:val="24"/>
          <w:szCs w:val="24"/>
        </w:rPr>
        <w:t>List the apparent risk next to the #.</w:t>
      </w:r>
    </w:p>
    <w:p w14:paraId="73280EBE" w14:textId="7E52A5D7" w:rsidR="001446E7" w:rsidRDefault="001446E7" w:rsidP="001446E7">
      <w:pPr>
        <w:pStyle w:val="NoSpacing"/>
        <w:numPr>
          <w:ilvl w:val="1"/>
          <w:numId w:val="15"/>
        </w:numPr>
        <w:rPr>
          <w:rFonts w:ascii="Verdana" w:hAnsi="Verdana"/>
          <w:sz w:val="24"/>
          <w:szCs w:val="24"/>
        </w:rPr>
      </w:pPr>
      <w:r w:rsidRPr="00E75277">
        <w:rPr>
          <w:rFonts w:ascii="Verdana" w:hAnsi="Verdana"/>
          <w:sz w:val="24"/>
          <w:szCs w:val="24"/>
        </w:rPr>
        <w:t>Circle</w:t>
      </w:r>
      <w:r w:rsidR="00EE4C79">
        <w:rPr>
          <w:rFonts w:ascii="Verdana" w:hAnsi="Verdana"/>
          <w:sz w:val="24"/>
          <w:szCs w:val="24"/>
        </w:rPr>
        <w:t xml:space="preserve"> or highlight</w:t>
      </w:r>
      <w:r w:rsidRPr="00E75277">
        <w:rPr>
          <w:rFonts w:ascii="Verdana" w:hAnsi="Verdana"/>
          <w:sz w:val="24"/>
          <w:szCs w:val="24"/>
        </w:rPr>
        <w:t xml:space="preserve"> whether you find that risk to be low, medium or high.</w:t>
      </w:r>
    </w:p>
    <w:p w14:paraId="62CA7333" w14:textId="77777777" w:rsidR="001446E7" w:rsidRDefault="001446E7" w:rsidP="001446E7">
      <w:pPr>
        <w:pStyle w:val="NoSpacing"/>
        <w:numPr>
          <w:ilvl w:val="1"/>
          <w:numId w:val="15"/>
        </w:numPr>
        <w:rPr>
          <w:rFonts w:ascii="Verdana" w:hAnsi="Verdana"/>
          <w:sz w:val="24"/>
          <w:szCs w:val="24"/>
        </w:rPr>
      </w:pPr>
      <w:r w:rsidRPr="00E75277">
        <w:rPr>
          <w:rFonts w:ascii="Verdana" w:hAnsi="Verdana"/>
          <w:sz w:val="24"/>
          <w:szCs w:val="24"/>
        </w:rPr>
        <w:t xml:space="preserve">Work through the 3 S’s by noting how </w:t>
      </w:r>
      <w:r w:rsidRPr="00E75277">
        <w:rPr>
          <w:rFonts w:ascii="Verdana" w:hAnsi="Verdana"/>
          <w:b/>
          <w:sz w:val="24"/>
          <w:szCs w:val="24"/>
        </w:rPr>
        <w:t>Soon</w:t>
      </w:r>
      <w:r w:rsidRPr="00E75277">
        <w:rPr>
          <w:rFonts w:ascii="Verdana" w:hAnsi="Verdana"/>
          <w:sz w:val="24"/>
          <w:szCs w:val="24"/>
        </w:rPr>
        <w:t xml:space="preserve"> might the client be harmed, how </w:t>
      </w:r>
      <w:r w:rsidRPr="00E75277">
        <w:rPr>
          <w:rFonts w:ascii="Verdana" w:hAnsi="Verdana"/>
          <w:b/>
          <w:sz w:val="24"/>
          <w:szCs w:val="24"/>
        </w:rPr>
        <w:t>Severe</w:t>
      </w:r>
      <w:r w:rsidRPr="00E75277">
        <w:rPr>
          <w:rFonts w:ascii="Verdana" w:hAnsi="Verdana"/>
          <w:sz w:val="24"/>
          <w:szCs w:val="24"/>
        </w:rPr>
        <w:t xml:space="preserve"> might they be harmed and how </w:t>
      </w:r>
      <w:r w:rsidRPr="00E75277">
        <w:rPr>
          <w:rFonts w:ascii="Verdana" w:hAnsi="Verdana"/>
          <w:b/>
          <w:sz w:val="24"/>
          <w:szCs w:val="24"/>
        </w:rPr>
        <w:t xml:space="preserve">Sure </w:t>
      </w:r>
      <w:r w:rsidRPr="00E75277">
        <w:rPr>
          <w:rFonts w:ascii="Verdana" w:hAnsi="Verdana"/>
          <w:sz w:val="24"/>
          <w:szCs w:val="24"/>
        </w:rPr>
        <w:t xml:space="preserve">are you that the harm will occur (i.e. the likelihood). </w:t>
      </w:r>
    </w:p>
    <w:p w14:paraId="0BB26630" w14:textId="77777777" w:rsidR="001446E7" w:rsidRPr="00E75277" w:rsidRDefault="001446E7" w:rsidP="001446E7">
      <w:pPr>
        <w:pStyle w:val="NoSpacing"/>
        <w:numPr>
          <w:ilvl w:val="2"/>
          <w:numId w:val="15"/>
        </w:numPr>
        <w:rPr>
          <w:rFonts w:ascii="Verdana" w:hAnsi="Verdana"/>
          <w:sz w:val="24"/>
          <w:szCs w:val="24"/>
        </w:rPr>
      </w:pPr>
      <w:r w:rsidRPr="00E75277">
        <w:rPr>
          <w:rFonts w:ascii="Verdana" w:hAnsi="Verdana"/>
          <w:sz w:val="24"/>
          <w:szCs w:val="24"/>
        </w:rPr>
        <w:t xml:space="preserve">Make sure to include why you believe that to be true.  </w:t>
      </w:r>
    </w:p>
    <w:p w14:paraId="5607002D" w14:textId="77777777" w:rsidR="001446E7" w:rsidRDefault="001446E7" w:rsidP="001446E7">
      <w:pPr>
        <w:pStyle w:val="NoSpacing"/>
        <w:numPr>
          <w:ilvl w:val="0"/>
          <w:numId w:val="15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Discuss any risk indicators. </w:t>
      </w:r>
    </w:p>
    <w:p w14:paraId="659E95C9" w14:textId="77777777" w:rsidR="001446E7" w:rsidRDefault="001446E7" w:rsidP="001446E7">
      <w:pPr>
        <w:pStyle w:val="NoSpacing"/>
        <w:numPr>
          <w:ilvl w:val="0"/>
          <w:numId w:val="15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Provide a global assessment of that particular risk.</w:t>
      </w:r>
    </w:p>
    <w:p w14:paraId="0FE53F40" w14:textId="77777777" w:rsidR="001446E7" w:rsidRDefault="001446E7" w:rsidP="001446E7">
      <w:pPr>
        <w:pStyle w:val="NoSpacing"/>
        <w:numPr>
          <w:ilvl w:val="0"/>
          <w:numId w:val="15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Note any factors that may mitigate that risk.</w:t>
      </w:r>
    </w:p>
    <w:p w14:paraId="68B83E0F" w14:textId="77777777" w:rsidR="001446E7" w:rsidRPr="00206F09" w:rsidRDefault="001446E7" w:rsidP="001446E7">
      <w:pPr>
        <w:pStyle w:val="NoSpacing"/>
        <w:numPr>
          <w:ilvl w:val="0"/>
          <w:numId w:val="15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Create a service plan for each risk. </w:t>
      </w:r>
    </w:p>
    <w:p w14:paraId="7F31AE0C" w14:textId="1955A654" w:rsidR="001446E7" w:rsidRPr="008D1373" w:rsidRDefault="00523A06" w:rsidP="008D1373">
      <w:pPr>
        <w:jc w:val="center"/>
        <w:rPr>
          <w:rFonts w:ascii="Verdana" w:hAnsi="Verdana"/>
          <w:b/>
          <w:sz w:val="32"/>
          <w:szCs w:val="32"/>
        </w:rPr>
      </w:pPr>
      <w:r w:rsidRPr="008D1373">
        <w:rPr>
          <w:rFonts w:ascii="Verdana" w:hAnsi="Verdana"/>
          <w:b/>
          <w:sz w:val="32"/>
          <w:szCs w:val="32"/>
        </w:rPr>
        <w:t>RISK ASSESSMENT CHART</w:t>
      </w:r>
    </w:p>
    <w:tbl>
      <w:tblPr>
        <w:tblStyle w:val="TableGrid"/>
        <w:tblW w:w="14035" w:type="dxa"/>
        <w:tblLook w:val="04A0" w:firstRow="1" w:lastRow="0" w:firstColumn="1" w:lastColumn="0" w:noHBand="0" w:noVBand="1"/>
      </w:tblPr>
      <w:tblGrid>
        <w:gridCol w:w="2590"/>
        <w:gridCol w:w="2895"/>
        <w:gridCol w:w="2790"/>
        <w:gridCol w:w="3060"/>
        <w:gridCol w:w="2700"/>
      </w:tblGrid>
      <w:tr w:rsidR="001446E7" w14:paraId="754136AE" w14:textId="77777777" w:rsidTr="00DB3415">
        <w:tc>
          <w:tcPr>
            <w:tcW w:w="2590" w:type="dxa"/>
          </w:tcPr>
          <w:p w14:paraId="2FEEF214" w14:textId="77777777" w:rsidR="001446E7" w:rsidRPr="00AC40FA" w:rsidRDefault="001446E7" w:rsidP="002C6D65">
            <w:pPr>
              <w:jc w:val="center"/>
              <w:rPr>
                <w:rFonts w:ascii="Verdana" w:hAnsi="Verdana"/>
                <w:b/>
                <w:caps/>
                <w:sz w:val="28"/>
                <w:szCs w:val="28"/>
              </w:rPr>
            </w:pPr>
            <w:r w:rsidRPr="00AC40FA">
              <w:rPr>
                <w:rFonts w:ascii="Verdana" w:hAnsi="Verdana"/>
                <w:b/>
                <w:caps/>
                <w:sz w:val="28"/>
                <w:szCs w:val="28"/>
              </w:rPr>
              <w:t>Risk Factors</w:t>
            </w:r>
          </w:p>
          <w:p w14:paraId="7CC9BC82" w14:textId="77777777" w:rsidR="001446E7" w:rsidRPr="00AC40FA" w:rsidRDefault="001446E7" w:rsidP="002C6D65">
            <w:pPr>
              <w:jc w:val="center"/>
              <w:rPr>
                <w:rFonts w:ascii="Verdana" w:hAnsi="Verdana"/>
              </w:rPr>
            </w:pPr>
            <w:r w:rsidRPr="00AC40FA">
              <w:rPr>
                <w:rFonts w:ascii="Verdana" w:hAnsi="Verdana"/>
              </w:rPr>
              <w:t>(Conditions which put a person at risk of harm)</w:t>
            </w:r>
          </w:p>
        </w:tc>
        <w:tc>
          <w:tcPr>
            <w:tcW w:w="2895" w:type="dxa"/>
          </w:tcPr>
          <w:p w14:paraId="6251BFDC" w14:textId="77777777" w:rsidR="001446E7" w:rsidRPr="00AC40FA" w:rsidRDefault="001446E7" w:rsidP="002C6D65">
            <w:pPr>
              <w:jc w:val="center"/>
              <w:rPr>
                <w:rFonts w:ascii="Verdana" w:hAnsi="Verdana"/>
                <w:b/>
                <w:caps/>
                <w:sz w:val="28"/>
                <w:szCs w:val="28"/>
              </w:rPr>
            </w:pPr>
            <w:r w:rsidRPr="00AC40FA">
              <w:rPr>
                <w:rFonts w:ascii="Verdana" w:hAnsi="Verdana"/>
                <w:b/>
                <w:caps/>
                <w:sz w:val="28"/>
                <w:szCs w:val="28"/>
              </w:rPr>
              <w:t>Risk Indicators</w:t>
            </w:r>
          </w:p>
          <w:p w14:paraId="753A45D7" w14:textId="77777777" w:rsidR="001446E7" w:rsidRPr="00AC40FA" w:rsidRDefault="001446E7" w:rsidP="002C6D65">
            <w:pPr>
              <w:jc w:val="center"/>
              <w:rPr>
                <w:rFonts w:ascii="Verdana" w:hAnsi="Verdana"/>
              </w:rPr>
            </w:pPr>
            <w:r w:rsidRPr="00AC40FA">
              <w:rPr>
                <w:rFonts w:ascii="Verdana" w:hAnsi="Verdana"/>
              </w:rPr>
              <w:t>(Observable signs that indicate that risk may be present)</w:t>
            </w:r>
          </w:p>
        </w:tc>
        <w:tc>
          <w:tcPr>
            <w:tcW w:w="2790" w:type="dxa"/>
          </w:tcPr>
          <w:p w14:paraId="57965106" w14:textId="77777777" w:rsidR="001446E7" w:rsidRPr="00AC40FA" w:rsidRDefault="001446E7" w:rsidP="002C6D65">
            <w:pPr>
              <w:jc w:val="center"/>
              <w:rPr>
                <w:rFonts w:ascii="Verdana" w:hAnsi="Verdana"/>
                <w:b/>
                <w:caps/>
                <w:sz w:val="28"/>
                <w:szCs w:val="28"/>
              </w:rPr>
            </w:pPr>
            <w:r w:rsidRPr="00AC40FA">
              <w:rPr>
                <w:rFonts w:ascii="Verdana" w:hAnsi="Verdana"/>
                <w:b/>
                <w:caps/>
                <w:sz w:val="28"/>
                <w:szCs w:val="28"/>
              </w:rPr>
              <w:t>Global Assessment</w:t>
            </w:r>
          </w:p>
          <w:p w14:paraId="3CAF4033" w14:textId="77777777" w:rsidR="001446E7" w:rsidRPr="00AC40FA" w:rsidRDefault="001446E7" w:rsidP="002C6D65">
            <w:pPr>
              <w:jc w:val="center"/>
              <w:rPr>
                <w:rFonts w:ascii="Verdana" w:hAnsi="Verdana"/>
              </w:rPr>
            </w:pPr>
            <w:r w:rsidRPr="00AC40FA">
              <w:rPr>
                <w:rFonts w:ascii="Verdana" w:hAnsi="Verdana"/>
              </w:rPr>
              <w:t>(History and context around this particular risk)</w:t>
            </w:r>
          </w:p>
        </w:tc>
        <w:tc>
          <w:tcPr>
            <w:tcW w:w="3060" w:type="dxa"/>
          </w:tcPr>
          <w:p w14:paraId="2A3EC962" w14:textId="77777777" w:rsidR="001446E7" w:rsidRPr="00AC40FA" w:rsidRDefault="001446E7" w:rsidP="002C6D65">
            <w:pPr>
              <w:jc w:val="center"/>
              <w:rPr>
                <w:rFonts w:ascii="Verdana" w:hAnsi="Verdana"/>
                <w:b/>
                <w:caps/>
                <w:sz w:val="28"/>
                <w:szCs w:val="28"/>
              </w:rPr>
            </w:pPr>
            <w:r w:rsidRPr="00AC40FA">
              <w:rPr>
                <w:rFonts w:ascii="Verdana" w:hAnsi="Verdana"/>
                <w:b/>
                <w:caps/>
                <w:sz w:val="28"/>
                <w:szCs w:val="28"/>
              </w:rPr>
              <w:t>factors that mitigate the risk</w:t>
            </w:r>
          </w:p>
          <w:p w14:paraId="45C07ACF" w14:textId="77777777" w:rsidR="001446E7" w:rsidRPr="00AC40FA" w:rsidRDefault="001446E7" w:rsidP="002C6D65">
            <w:pPr>
              <w:jc w:val="center"/>
              <w:rPr>
                <w:rFonts w:ascii="Verdana" w:hAnsi="Verdana"/>
              </w:rPr>
            </w:pPr>
            <w:r w:rsidRPr="00AC40FA">
              <w:rPr>
                <w:rFonts w:ascii="Verdana" w:hAnsi="Verdana"/>
              </w:rPr>
              <w:t>(Client’s strengths, motivation, support network)</w:t>
            </w:r>
          </w:p>
        </w:tc>
        <w:tc>
          <w:tcPr>
            <w:tcW w:w="2700" w:type="dxa"/>
          </w:tcPr>
          <w:p w14:paraId="0434389C" w14:textId="77777777" w:rsidR="001446E7" w:rsidRPr="00AC40FA" w:rsidRDefault="001446E7" w:rsidP="002C6D65">
            <w:pPr>
              <w:jc w:val="center"/>
              <w:rPr>
                <w:rFonts w:ascii="Verdana" w:hAnsi="Verdana"/>
                <w:b/>
                <w:caps/>
                <w:sz w:val="28"/>
                <w:szCs w:val="28"/>
              </w:rPr>
            </w:pPr>
            <w:r w:rsidRPr="00AC40FA">
              <w:rPr>
                <w:rFonts w:ascii="Verdana" w:hAnsi="Verdana"/>
                <w:b/>
                <w:caps/>
                <w:sz w:val="28"/>
                <w:szCs w:val="28"/>
              </w:rPr>
              <w:t>Service Plan</w:t>
            </w:r>
          </w:p>
          <w:p w14:paraId="626C713E" w14:textId="77777777" w:rsidR="001446E7" w:rsidRPr="00AC40FA" w:rsidRDefault="001446E7" w:rsidP="002C6D65">
            <w:pPr>
              <w:jc w:val="center"/>
              <w:rPr>
                <w:rFonts w:ascii="Verdana" w:hAnsi="Verdana"/>
              </w:rPr>
            </w:pPr>
            <w:r w:rsidRPr="00AC40FA">
              <w:rPr>
                <w:rFonts w:ascii="Verdana" w:hAnsi="Verdana"/>
              </w:rPr>
              <w:t>(Identify services that might be of help and follow up if connections were made.)</w:t>
            </w:r>
          </w:p>
        </w:tc>
      </w:tr>
      <w:tr w:rsidR="001446E7" w14:paraId="79CF6758" w14:textId="77777777" w:rsidTr="00DB3415">
        <w:trPr>
          <w:trHeight w:val="80"/>
        </w:trPr>
        <w:tc>
          <w:tcPr>
            <w:tcW w:w="2590" w:type="dxa"/>
          </w:tcPr>
          <w:p w14:paraId="42605635" w14:textId="109F793F" w:rsidR="001446E7" w:rsidRPr="00273B4A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  <w:r w:rsidRPr="001459F8">
              <w:rPr>
                <w:rFonts w:ascii="Verdana" w:hAnsi="Verdana"/>
                <w:sz w:val="24"/>
                <w:szCs w:val="24"/>
              </w:rPr>
              <w:t>#1.</w:t>
            </w:r>
          </w:p>
          <w:p w14:paraId="04D7F8B0" w14:textId="77777777" w:rsidR="001446E7" w:rsidRPr="001459F8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Soon</w:t>
            </w:r>
          </w:p>
          <w:p w14:paraId="6C6C2BB6" w14:textId="77777777" w:rsidR="001446E7" w:rsidRPr="001459F8" w:rsidRDefault="001446E7" w:rsidP="002C6D65">
            <w:pPr>
              <w:pStyle w:val="ListParagraph"/>
              <w:ind w:left="432" w:hanging="450"/>
              <w:rPr>
                <w:rFonts w:ascii="Verdana" w:hAnsi="Verdana"/>
                <w:sz w:val="20"/>
                <w:szCs w:val="20"/>
              </w:rPr>
            </w:pPr>
          </w:p>
          <w:p w14:paraId="0CD5D2AA" w14:textId="77777777" w:rsidR="001446E7" w:rsidRPr="001459F8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Severe</w:t>
            </w:r>
          </w:p>
          <w:p w14:paraId="01FF8CD1" w14:textId="77777777" w:rsidR="001446E7" w:rsidRPr="001459F8" w:rsidRDefault="001446E7" w:rsidP="002C6D65">
            <w:pPr>
              <w:pStyle w:val="ListParagraph"/>
              <w:ind w:left="432" w:hanging="450"/>
              <w:rPr>
                <w:rFonts w:ascii="Verdana" w:hAnsi="Verdana"/>
                <w:sz w:val="20"/>
                <w:szCs w:val="20"/>
              </w:rPr>
            </w:pPr>
          </w:p>
          <w:p w14:paraId="43C9E539" w14:textId="77777777" w:rsidR="001446E7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Sure</w:t>
            </w:r>
          </w:p>
          <w:p w14:paraId="336B977F" w14:textId="77777777" w:rsidR="001446E7" w:rsidRPr="009A42C4" w:rsidRDefault="001446E7" w:rsidP="002C6D65">
            <w:pPr>
              <w:pStyle w:val="ListParagraph"/>
              <w:rPr>
                <w:rFonts w:ascii="Verdana" w:hAnsi="Verdana"/>
                <w:sz w:val="20"/>
                <w:szCs w:val="20"/>
              </w:rPr>
            </w:pPr>
          </w:p>
          <w:p w14:paraId="419FC12C" w14:textId="77777777" w:rsidR="001446E7" w:rsidRPr="00A3456C" w:rsidRDefault="001446E7" w:rsidP="002C6D65">
            <w:pPr>
              <w:rPr>
                <w:rFonts w:ascii="Verdana" w:hAnsi="Verdana"/>
              </w:rPr>
            </w:pPr>
            <w:r w:rsidRPr="00A3456C">
              <w:rPr>
                <w:rFonts w:ascii="Verdana" w:hAnsi="Verdana"/>
              </w:rPr>
              <w:t>Based on 3 S’s, the level of risk is: Low, Med, High?</w:t>
            </w:r>
          </w:p>
          <w:p w14:paraId="28C28D40" w14:textId="77777777" w:rsidR="001446E7" w:rsidRPr="009A42C4" w:rsidRDefault="001446E7" w:rsidP="002C6D65">
            <w:pPr>
              <w:rPr>
                <w:rFonts w:ascii="Verdana" w:hAnsi="Verdana"/>
                <w:sz w:val="20"/>
                <w:szCs w:val="20"/>
              </w:rPr>
            </w:pPr>
          </w:p>
          <w:p w14:paraId="4AB1A90A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895" w:type="dxa"/>
          </w:tcPr>
          <w:p w14:paraId="1CAEC7D7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790" w:type="dxa"/>
          </w:tcPr>
          <w:p w14:paraId="78354976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60" w:type="dxa"/>
          </w:tcPr>
          <w:p w14:paraId="2F502336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700" w:type="dxa"/>
          </w:tcPr>
          <w:p w14:paraId="3063A576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1446E7" w14:paraId="4C848BC1" w14:textId="77777777" w:rsidTr="00DB3415">
        <w:tc>
          <w:tcPr>
            <w:tcW w:w="2590" w:type="dxa"/>
          </w:tcPr>
          <w:p w14:paraId="24BCA61D" w14:textId="77777777" w:rsidR="001446E7" w:rsidRPr="00A3456C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  <w:r w:rsidRPr="00A3456C">
              <w:rPr>
                <w:rFonts w:ascii="Verdana" w:hAnsi="Verdana"/>
                <w:sz w:val="24"/>
                <w:szCs w:val="24"/>
              </w:rPr>
              <w:t xml:space="preserve"># 2. </w:t>
            </w:r>
          </w:p>
          <w:p w14:paraId="743D65D9" w14:textId="77777777" w:rsidR="001446E7" w:rsidRPr="001459F8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Soon</w:t>
            </w:r>
          </w:p>
          <w:p w14:paraId="72792253" w14:textId="77777777" w:rsidR="001446E7" w:rsidRPr="001459F8" w:rsidRDefault="001446E7" w:rsidP="002C6D65">
            <w:pPr>
              <w:pStyle w:val="ListParagraph"/>
              <w:ind w:left="432" w:hanging="450"/>
              <w:rPr>
                <w:rFonts w:ascii="Verdana" w:hAnsi="Verdana"/>
                <w:sz w:val="20"/>
                <w:szCs w:val="20"/>
              </w:rPr>
            </w:pPr>
          </w:p>
          <w:p w14:paraId="2C26CAF5" w14:textId="77777777" w:rsidR="001446E7" w:rsidRPr="001459F8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Severe</w:t>
            </w:r>
          </w:p>
          <w:p w14:paraId="6744D5C5" w14:textId="77777777" w:rsidR="001446E7" w:rsidRPr="001459F8" w:rsidRDefault="001446E7" w:rsidP="002C6D65">
            <w:pPr>
              <w:pStyle w:val="ListParagraph"/>
              <w:ind w:left="432" w:hanging="450"/>
              <w:rPr>
                <w:rFonts w:ascii="Verdana" w:hAnsi="Verdana"/>
                <w:sz w:val="20"/>
                <w:szCs w:val="20"/>
              </w:rPr>
            </w:pPr>
          </w:p>
          <w:p w14:paraId="56C9CC51" w14:textId="77777777" w:rsidR="001446E7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Sure</w:t>
            </w:r>
          </w:p>
          <w:p w14:paraId="16B032E5" w14:textId="77777777" w:rsidR="001446E7" w:rsidRPr="009A42C4" w:rsidRDefault="001446E7" w:rsidP="002C6D65">
            <w:pPr>
              <w:pStyle w:val="ListParagraph"/>
              <w:rPr>
                <w:rFonts w:ascii="Verdana" w:hAnsi="Verdana"/>
                <w:sz w:val="20"/>
                <w:szCs w:val="20"/>
              </w:rPr>
            </w:pPr>
          </w:p>
          <w:p w14:paraId="009D2B26" w14:textId="77777777" w:rsidR="001446E7" w:rsidRPr="00A3456C" w:rsidRDefault="001446E7" w:rsidP="002C6D65">
            <w:pPr>
              <w:rPr>
                <w:rFonts w:ascii="Verdana" w:hAnsi="Verdana"/>
              </w:rPr>
            </w:pPr>
            <w:r w:rsidRPr="00A3456C">
              <w:rPr>
                <w:rFonts w:ascii="Verdana" w:hAnsi="Verdana"/>
              </w:rPr>
              <w:t>Based on 3 S’s, the level of risk is: Low, Med, High?</w:t>
            </w:r>
          </w:p>
          <w:p w14:paraId="288D0DDF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895" w:type="dxa"/>
          </w:tcPr>
          <w:p w14:paraId="4659FF47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790" w:type="dxa"/>
          </w:tcPr>
          <w:p w14:paraId="05A30EEA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60" w:type="dxa"/>
          </w:tcPr>
          <w:p w14:paraId="5B7FE725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700" w:type="dxa"/>
          </w:tcPr>
          <w:p w14:paraId="54D362DD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1446E7" w14:paraId="77356AD4" w14:textId="77777777" w:rsidTr="00DB3415">
        <w:tc>
          <w:tcPr>
            <w:tcW w:w="2590" w:type="dxa"/>
          </w:tcPr>
          <w:p w14:paraId="13F2524B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  <w:r w:rsidRPr="001459F8">
              <w:rPr>
                <w:rFonts w:ascii="Verdana" w:hAnsi="Verdana"/>
                <w:sz w:val="24"/>
                <w:szCs w:val="24"/>
              </w:rPr>
              <w:t>#3.</w:t>
            </w:r>
          </w:p>
          <w:p w14:paraId="524BBF4B" w14:textId="77777777" w:rsidR="001446E7" w:rsidRPr="001459F8" w:rsidRDefault="001446E7" w:rsidP="002C6D65">
            <w:pPr>
              <w:rPr>
                <w:rFonts w:ascii="Verdana" w:hAnsi="Verdana"/>
                <w:sz w:val="20"/>
                <w:szCs w:val="20"/>
              </w:rPr>
            </w:pPr>
          </w:p>
          <w:p w14:paraId="3EF674FE" w14:textId="77777777" w:rsidR="001446E7" w:rsidRPr="001459F8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Soon</w:t>
            </w:r>
          </w:p>
          <w:p w14:paraId="0FF2F876" w14:textId="77777777" w:rsidR="001446E7" w:rsidRPr="001459F8" w:rsidRDefault="001446E7" w:rsidP="002C6D65">
            <w:pPr>
              <w:pStyle w:val="ListParagraph"/>
              <w:ind w:left="432" w:hanging="450"/>
              <w:rPr>
                <w:rFonts w:ascii="Verdana" w:hAnsi="Verdana"/>
                <w:sz w:val="20"/>
                <w:szCs w:val="20"/>
              </w:rPr>
            </w:pPr>
          </w:p>
          <w:p w14:paraId="77328594" w14:textId="77777777" w:rsidR="001446E7" w:rsidRPr="001459F8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Severe</w:t>
            </w:r>
          </w:p>
          <w:p w14:paraId="683B803D" w14:textId="77777777" w:rsidR="001446E7" w:rsidRPr="001459F8" w:rsidRDefault="001446E7" w:rsidP="002C6D65">
            <w:pPr>
              <w:pStyle w:val="ListParagraph"/>
              <w:ind w:left="432" w:hanging="450"/>
              <w:rPr>
                <w:rFonts w:ascii="Verdana" w:hAnsi="Verdana"/>
                <w:sz w:val="20"/>
                <w:szCs w:val="20"/>
              </w:rPr>
            </w:pPr>
          </w:p>
          <w:p w14:paraId="4DB39F91" w14:textId="77777777" w:rsidR="001446E7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Sure</w:t>
            </w:r>
          </w:p>
          <w:p w14:paraId="7EFD5DBB" w14:textId="77777777" w:rsidR="001446E7" w:rsidRPr="009A42C4" w:rsidRDefault="001446E7" w:rsidP="002C6D65">
            <w:pPr>
              <w:pStyle w:val="ListParagraph"/>
              <w:rPr>
                <w:rFonts w:ascii="Verdana" w:hAnsi="Verdana"/>
                <w:sz w:val="20"/>
                <w:szCs w:val="20"/>
              </w:rPr>
            </w:pPr>
          </w:p>
          <w:p w14:paraId="5901C9E4" w14:textId="77777777" w:rsidR="001446E7" w:rsidRPr="00A3456C" w:rsidRDefault="001446E7" w:rsidP="002C6D65">
            <w:pPr>
              <w:rPr>
                <w:rFonts w:ascii="Verdana" w:hAnsi="Verdana"/>
              </w:rPr>
            </w:pPr>
            <w:r w:rsidRPr="00A3456C">
              <w:rPr>
                <w:rFonts w:ascii="Verdana" w:hAnsi="Verdana"/>
              </w:rPr>
              <w:t>Based on 3 S’s, the level of risk is: Low, Med, High?</w:t>
            </w:r>
          </w:p>
          <w:p w14:paraId="34AB0C84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895" w:type="dxa"/>
          </w:tcPr>
          <w:p w14:paraId="210BF1E1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790" w:type="dxa"/>
          </w:tcPr>
          <w:p w14:paraId="624B1AFB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60" w:type="dxa"/>
          </w:tcPr>
          <w:p w14:paraId="7656EBA4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700" w:type="dxa"/>
          </w:tcPr>
          <w:p w14:paraId="7F9AF852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1446E7" w14:paraId="1B8DFA9A" w14:textId="77777777" w:rsidTr="00DB3415">
        <w:tc>
          <w:tcPr>
            <w:tcW w:w="2590" w:type="dxa"/>
          </w:tcPr>
          <w:p w14:paraId="57504FC2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  <w:r w:rsidRPr="001459F8">
              <w:rPr>
                <w:rFonts w:ascii="Verdana" w:hAnsi="Verdana"/>
                <w:sz w:val="24"/>
                <w:szCs w:val="24"/>
              </w:rPr>
              <w:t>#4.</w:t>
            </w:r>
          </w:p>
          <w:p w14:paraId="3F10B259" w14:textId="77777777" w:rsidR="001446E7" w:rsidRPr="001459F8" w:rsidRDefault="001446E7" w:rsidP="002C6D65">
            <w:pPr>
              <w:rPr>
                <w:rFonts w:ascii="Verdana" w:hAnsi="Verdana"/>
                <w:sz w:val="20"/>
                <w:szCs w:val="20"/>
              </w:rPr>
            </w:pPr>
          </w:p>
          <w:p w14:paraId="7E96D73F" w14:textId="77777777" w:rsidR="001446E7" w:rsidRPr="001459F8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Soon</w:t>
            </w:r>
          </w:p>
          <w:p w14:paraId="7BCC80B2" w14:textId="77777777" w:rsidR="001446E7" w:rsidRPr="001459F8" w:rsidRDefault="001446E7" w:rsidP="002C6D65">
            <w:pPr>
              <w:pStyle w:val="ListParagraph"/>
              <w:ind w:left="432" w:hanging="450"/>
              <w:rPr>
                <w:rFonts w:ascii="Verdana" w:hAnsi="Verdana"/>
                <w:sz w:val="20"/>
                <w:szCs w:val="20"/>
              </w:rPr>
            </w:pPr>
          </w:p>
          <w:p w14:paraId="6F7233C2" w14:textId="77777777" w:rsidR="001446E7" w:rsidRPr="001459F8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Severe</w:t>
            </w:r>
          </w:p>
          <w:p w14:paraId="0B388680" w14:textId="77777777" w:rsidR="001446E7" w:rsidRPr="001459F8" w:rsidRDefault="001446E7" w:rsidP="002C6D65">
            <w:pPr>
              <w:pStyle w:val="ListParagraph"/>
              <w:ind w:left="432" w:hanging="450"/>
              <w:rPr>
                <w:rFonts w:ascii="Verdana" w:hAnsi="Verdana"/>
                <w:sz w:val="20"/>
                <w:szCs w:val="20"/>
              </w:rPr>
            </w:pPr>
          </w:p>
          <w:p w14:paraId="128C9B11" w14:textId="77777777" w:rsidR="001446E7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Sure</w:t>
            </w:r>
          </w:p>
          <w:p w14:paraId="3725A85A" w14:textId="77777777" w:rsidR="001446E7" w:rsidRPr="009A42C4" w:rsidRDefault="001446E7" w:rsidP="002C6D65">
            <w:pPr>
              <w:pStyle w:val="ListParagraph"/>
              <w:rPr>
                <w:rFonts w:ascii="Verdana" w:hAnsi="Verdana"/>
                <w:sz w:val="20"/>
                <w:szCs w:val="20"/>
              </w:rPr>
            </w:pPr>
          </w:p>
          <w:p w14:paraId="3AB861FB" w14:textId="77777777" w:rsidR="001446E7" w:rsidRPr="00A3456C" w:rsidRDefault="001446E7" w:rsidP="002C6D65">
            <w:pPr>
              <w:rPr>
                <w:rFonts w:ascii="Verdana" w:hAnsi="Verdana"/>
              </w:rPr>
            </w:pPr>
            <w:r w:rsidRPr="00A3456C">
              <w:rPr>
                <w:rFonts w:ascii="Verdana" w:hAnsi="Verdana"/>
              </w:rPr>
              <w:t>Based on 3 S’s, the level of risk is: Low, Med, High?</w:t>
            </w:r>
          </w:p>
          <w:p w14:paraId="4E93B97E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895" w:type="dxa"/>
          </w:tcPr>
          <w:p w14:paraId="143FF26A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790" w:type="dxa"/>
          </w:tcPr>
          <w:p w14:paraId="7443859A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60" w:type="dxa"/>
          </w:tcPr>
          <w:p w14:paraId="5D694E85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700" w:type="dxa"/>
          </w:tcPr>
          <w:p w14:paraId="2BF61B9C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1446E7" w14:paraId="5919B18A" w14:textId="77777777" w:rsidTr="00DB3415">
        <w:tc>
          <w:tcPr>
            <w:tcW w:w="2590" w:type="dxa"/>
          </w:tcPr>
          <w:p w14:paraId="30D3B200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  <w:r w:rsidRPr="001459F8">
              <w:rPr>
                <w:rFonts w:ascii="Verdana" w:hAnsi="Verdana"/>
                <w:sz w:val="24"/>
                <w:szCs w:val="24"/>
              </w:rPr>
              <w:t xml:space="preserve">#5. </w:t>
            </w:r>
          </w:p>
          <w:p w14:paraId="44606B7D" w14:textId="77777777" w:rsidR="001446E7" w:rsidRPr="001459F8" w:rsidRDefault="001446E7" w:rsidP="002C6D65">
            <w:pPr>
              <w:rPr>
                <w:rFonts w:ascii="Verdana" w:hAnsi="Verdana"/>
                <w:sz w:val="20"/>
                <w:szCs w:val="20"/>
              </w:rPr>
            </w:pPr>
          </w:p>
          <w:p w14:paraId="42086ACF" w14:textId="77777777" w:rsidR="001446E7" w:rsidRPr="001459F8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Soon</w:t>
            </w:r>
          </w:p>
          <w:p w14:paraId="57F65D37" w14:textId="77777777" w:rsidR="001446E7" w:rsidRPr="001459F8" w:rsidRDefault="001446E7" w:rsidP="002C6D65">
            <w:pPr>
              <w:pStyle w:val="ListParagraph"/>
              <w:ind w:left="432" w:hanging="450"/>
              <w:rPr>
                <w:rFonts w:ascii="Verdana" w:hAnsi="Verdana"/>
                <w:sz w:val="20"/>
                <w:szCs w:val="20"/>
              </w:rPr>
            </w:pPr>
          </w:p>
          <w:p w14:paraId="2162F4E7" w14:textId="77777777" w:rsidR="001446E7" w:rsidRPr="001459F8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Severe</w:t>
            </w:r>
          </w:p>
          <w:p w14:paraId="6C5A074D" w14:textId="77777777" w:rsidR="001446E7" w:rsidRPr="001459F8" w:rsidRDefault="001446E7" w:rsidP="002C6D65">
            <w:pPr>
              <w:pStyle w:val="ListParagraph"/>
              <w:ind w:left="432" w:hanging="450"/>
              <w:rPr>
                <w:rFonts w:ascii="Verdana" w:hAnsi="Verdana"/>
                <w:sz w:val="20"/>
                <w:szCs w:val="20"/>
              </w:rPr>
            </w:pPr>
          </w:p>
          <w:p w14:paraId="54D6F674" w14:textId="77777777" w:rsidR="001446E7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Sure</w:t>
            </w:r>
          </w:p>
          <w:p w14:paraId="55B9A61E" w14:textId="77777777" w:rsidR="001446E7" w:rsidRPr="009A42C4" w:rsidRDefault="001446E7" w:rsidP="002C6D65">
            <w:pPr>
              <w:pStyle w:val="ListParagraph"/>
              <w:rPr>
                <w:rFonts w:ascii="Verdana" w:hAnsi="Verdana"/>
                <w:sz w:val="20"/>
                <w:szCs w:val="20"/>
              </w:rPr>
            </w:pPr>
          </w:p>
          <w:p w14:paraId="4E26AEE7" w14:textId="77777777" w:rsidR="001446E7" w:rsidRPr="00A3456C" w:rsidRDefault="001446E7" w:rsidP="002C6D65">
            <w:pPr>
              <w:rPr>
                <w:rFonts w:ascii="Verdana" w:hAnsi="Verdana"/>
              </w:rPr>
            </w:pPr>
            <w:r w:rsidRPr="00A3456C">
              <w:rPr>
                <w:rFonts w:ascii="Verdana" w:hAnsi="Verdana"/>
              </w:rPr>
              <w:t>Based on 3 S’s, the level of risk is: Low, Med, High?</w:t>
            </w:r>
          </w:p>
          <w:p w14:paraId="3D10C43C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895" w:type="dxa"/>
          </w:tcPr>
          <w:p w14:paraId="4745165A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790" w:type="dxa"/>
          </w:tcPr>
          <w:p w14:paraId="40774B65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60" w:type="dxa"/>
          </w:tcPr>
          <w:p w14:paraId="3B942D38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700" w:type="dxa"/>
          </w:tcPr>
          <w:p w14:paraId="3E979AC8" w14:textId="77777777" w:rsidR="001446E7" w:rsidRPr="001459F8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49BCCE87" w14:textId="77777777" w:rsidR="001446E7" w:rsidRDefault="001446E7" w:rsidP="001446E7"/>
    <w:p w14:paraId="1D104A6A" w14:textId="77777777" w:rsidR="00182C32" w:rsidRPr="00D3224C" w:rsidRDefault="00182C32" w:rsidP="0082111D">
      <w:pPr>
        <w:rPr>
          <w:rFonts w:ascii="Verdana" w:hAnsi="Verdana"/>
          <w:color w:val="262626" w:themeColor="text1" w:themeTint="D9"/>
          <w:sz w:val="24"/>
          <w:szCs w:val="24"/>
        </w:rPr>
      </w:pPr>
    </w:p>
    <w:p w14:paraId="5F51FE82" w14:textId="65C9B058" w:rsidR="00182C32" w:rsidRPr="00D3224C" w:rsidRDefault="00182C32" w:rsidP="0082111D">
      <w:pPr>
        <w:rPr>
          <w:rFonts w:ascii="Verdana" w:hAnsi="Verdana"/>
          <w:color w:val="262626" w:themeColor="text1" w:themeTint="D9"/>
          <w:sz w:val="24"/>
          <w:szCs w:val="24"/>
        </w:rPr>
      </w:pPr>
    </w:p>
    <w:p w14:paraId="135250DD" w14:textId="5ECF71C0" w:rsidR="00182C32" w:rsidRPr="00D3224C" w:rsidRDefault="00182C32" w:rsidP="0082111D">
      <w:pPr>
        <w:rPr>
          <w:rFonts w:ascii="Verdana" w:hAnsi="Verdana"/>
          <w:color w:val="262626" w:themeColor="text1" w:themeTint="D9"/>
          <w:sz w:val="24"/>
          <w:szCs w:val="24"/>
        </w:rPr>
      </w:pPr>
    </w:p>
    <w:p w14:paraId="4F3E573F" w14:textId="77777777" w:rsidR="00DB3415" w:rsidRDefault="00DB3415">
      <w:pPr>
        <w:spacing w:before="0" w:after="160" w:line="259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br w:type="page"/>
      </w:r>
    </w:p>
    <w:p w14:paraId="0B37ED0F" w14:textId="31D18DEC" w:rsidR="001446E7" w:rsidRPr="009D204F" w:rsidRDefault="001446E7" w:rsidP="001446E7">
      <w:pPr>
        <w:rPr>
          <w:rFonts w:ascii="Verdana" w:hAnsi="Verdana"/>
          <w:sz w:val="24"/>
          <w:szCs w:val="24"/>
        </w:rPr>
      </w:pPr>
      <w:r w:rsidRPr="009D204F">
        <w:rPr>
          <w:rFonts w:ascii="Verdana" w:hAnsi="Verdana"/>
          <w:b/>
          <w:sz w:val="24"/>
          <w:szCs w:val="24"/>
        </w:rPr>
        <w:lastRenderedPageBreak/>
        <w:t>Directions</w:t>
      </w:r>
      <w:r w:rsidRPr="009D204F">
        <w:rPr>
          <w:rFonts w:ascii="Verdana" w:hAnsi="Verdana"/>
          <w:sz w:val="24"/>
          <w:szCs w:val="24"/>
        </w:rPr>
        <w:t xml:space="preserve">: Using a current case, complete the risk assessment chart based on your observations and the information gained during your investigation. </w:t>
      </w:r>
    </w:p>
    <w:p w14:paraId="7B8E040E" w14:textId="77777777" w:rsidR="001446E7" w:rsidRPr="00206F09" w:rsidRDefault="001446E7" w:rsidP="001446E7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F</w:t>
      </w:r>
      <w:r w:rsidRPr="00206F09">
        <w:rPr>
          <w:rFonts w:ascii="Verdana" w:hAnsi="Verdana"/>
          <w:sz w:val="24"/>
          <w:szCs w:val="24"/>
        </w:rPr>
        <w:t>or each Risk Factor</w:t>
      </w:r>
      <w:r>
        <w:rPr>
          <w:rFonts w:ascii="Verdana" w:hAnsi="Verdana"/>
          <w:sz w:val="24"/>
          <w:szCs w:val="24"/>
        </w:rPr>
        <w:t xml:space="preserve"> that you identify</w:t>
      </w:r>
      <w:r w:rsidRPr="00206F09">
        <w:rPr>
          <w:rFonts w:ascii="Verdana" w:hAnsi="Verdana"/>
          <w:sz w:val="24"/>
          <w:szCs w:val="24"/>
        </w:rPr>
        <w:t>:</w:t>
      </w:r>
    </w:p>
    <w:p w14:paraId="123E825A" w14:textId="77777777" w:rsidR="001446E7" w:rsidRDefault="001446E7" w:rsidP="001446E7">
      <w:pPr>
        <w:pStyle w:val="NoSpacing"/>
        <w:numPr>
          <w:ilvl w:val="0"/>
          <w:numId w:val="16"/>
        </w:numPr>
        <w:rPr>
          <w:rFonts w:ascii="Verdana" w:hAnsi="Verdana"/>
          <w:sz w:val="24"/>
          <w:szCs w:val="24"/>
        </w:rPr>
      </w:pPr>
      <w:r w:rsidRPr="00206F09">
        <w:rPr>
          <w:rFonts w:ascii="Verdana" w:hAnsi="Verdana"/>
          <w:sz w:val="24"/>
          <w:szCs w:val="24"/>
        </w:rPr>
        <w:t>List the apparent risk next to the #.</w:t>
      </w:r>
    </w:p>
    <w:p w14:paraId="031B7484" w14:textId="0D6E44B8" w:rsidR="001446E7" w:rsidRDefault="001446E7" w:rsidP="001446E7">
      <w:pPr>
        <w:pStyle w:val="NoSpacing"/>
        <w:numPr>
          <w:ilvl w:val="1"/>
          <w:numId w:val="16"/>
        </w:numPr>
        <w:rPr>
          <w:rFonts w:ascii="Verdana" w:hAnsi="Verdana"/>
          <w:sz w:val="24"/>
          <w:szCs w:val="24"/>
        </w:rPr>
      </w:pPr>
      <w:r w:rsidRPr="00E75277">
        <w:rPr>
          <w:rFonts w:ascii="Verdana" w:hAnsi="Verdana"/>
          <w:sz w:val="24"/>
          <w:szCs w:val="24"/>
        </w:rPr>
        <w:t xml:space="preserve">Circle </w:t>
      </w:r>
      <w:r w:rsidR="00EE4C79">
        <w:rPr>
          <w:rFonts w:ascii="Verdana" w:hAnsi="Verdana"/>
          <w:sz w:val="24"/>
          <w:szCs w:val="24"/>
        </w:rPr>
        <w:t xml:space="preserve">or highlight </w:t>
      </w:r>
      <w:r w:rsidRPr="00E75277">
        <w:rPr>
          <w:rFonts w:ascii="Verdana" w:hAnsi="Verdana"/>
          <w:sz w:val="24"/>
          <w:szCs w:val="24"/>
        </w:rPr>
        <w:t>whether you find that risk to be low, medium or high.</w:t>
      </w:r>
    </w:p>
    <w:p w14:paraId="4F5199CF" w14:textId="77777777" w:rsidR="001446E7" w:rsidRDefault="001446E7" w:rsidP="001446E7">
      <w:pPr>
        <w:pStyle w:val="NoSpacing"/>
        <w:numPr>
          <w:ilvl w:val="1"/>
          <w:numId w:val="16"/>
        </w:numPr>
        <w:rPr>
          <w:rFonts w:ascii="Verdana" w:hAnsi="Verdana"/>
          <w:sz w:val="24"/>
          <w:szCs w:val="24"/>
        </w:rPr>
      </w:pPr>
      <w:r w:rsidRPr="00E75277">
        <w:rPr>
          <w:rFonts w:ascii="Verdana" w:hAnsi="Verdana"/>
          <w:sz w:val="24"/>
          <w:szCs w:val="24"/>
        </w:rPr>
        <w:t xml:space="preserve">Work through the 3 S’s by noting how </w:t>
      </w:r>
      <w:r w:rsidRPr="00E75277">
        <w:rPr>
          <w:rFonts w:ascii="Verdana" w:hAnsi="Verdana"/>
          <w:b/>
          <w:sz w:val="24"/>
          <w:szCs w:val="24"/>
        </w:rPr>
        <w:t>Soon</w:t>
      </w:r>
      <w:r w:rsidRPr="00E75277">
        <w:rPr>
          <w:rFonts w:ascii="Verdana" w:hAnsi="Verdana"/>
          <w:sz w:val="24"/>
          <w:szCs w:val="24"/>
        </w:rPr>
        <w:t xml:space="preserve"> might the client be harmed, how </w:t>
      </w:r>
      <w:r w:rsidRPr="00E75277">
        <w:rPr>
          <w:rFonts w:ascii="Verdana" w:hAnsi="Verdana"/>
          <w:b/>
          <w:sz w:val="24"/>
          <w:szCs w:val="24"/>
        </w:rPr>
        <w:t>Severe</w:t>
      </w:r>
      <w:r w:rsidRPr="00E75277">
        <w:rPr>
          <w:rFonts w:ascii="Verdana" w:hAnsi="Verdana"/>
          <w:sz w:val="24"/>
          <w:szCs w:val="24"/>
        </w:rPr>
        <w:t xml:space="preserve"> might they be harmed and how </w:t>
      </w:r>
      <w:r w:rsidRPr="00E75277">
        <w:rPr>
          <w:rFonts w:ascii="Verdana" w:hAnsi="Verdana"/>
          <w:b/>
          <w:sz w:val="24"/>
          <w:szCs w:val="24"/>
        </w:rPr>
        <w:t xml:space="preserve">Sure </w:t>
      </w:r>
      <w:r w:rsidRPr="00E75277">
        <w:rPr>
          <w:rFonts w:ascii="Verdana" w:hAnsi="Verdana"/>
          <w:sz w:val="24"/>
          <w:szCs w:val="24"/>
        </w:rPr>
        <w:t xml:space="preserve">are you that the harm will occur (i.e. the likelihood). </w:t>
      </w:r>
    </w:p>
    <w:p w14:paraId="08867A57" w14:textId="77777777" w:rsidR="001446E7" w:rsidRPr="00E75277" w:rsidRDefault="001446E7" w:rsidP="001446E7">
      <w:pPr>
        <w:pStyle w:val="NoSpacing"/>
        <w:numPr>
          <w:ilvl w:val="2"/>
          <w:numId w:val="16"/>
        </w:numPr>
        <w:rPr>
          <w:rFonts w:ascii="Verdana" w:hAnsi="Verdana"/>
          <w:sz w:val="24"/>
          <w:szCs w:val="24"/>
        </w:rPr>
      </w:pPr>
      <w:r w:rsidRPr="00E75277">
        <w:rPr>
          <w:rFonts w:ascii="Verdana" w:hAnsi="Verdana"/>
          <w:sz w:val="24"/>
          <w:szCs w:val="24"/>
        </w:rPr>
        <w:t xml:space="preserve">Make sure to include why you believe that to be true.  </w:t>
      </w:r>
    </w:p>
    <w:p w14:paraId="2A100172" w14:textId="77777777" w:rsidR="001446E7" w:rsidRDefault="001446E7" w:rsidP="001446E7">
      <w:pPr>
        <w:pStyle w:val="NoSpacing"/>
        <w:numPr>
          <w:ilvl w:val="0"/>
          <w:numId w:val="16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Discuss any risk indicators. </w:t>
      </w:r>
    </w:p>
    <w:p w14:paraId="431441D7" w14:textId="77777777" w:rsidR="001446E7" w:rsidRDefault="001446E7" w:rsidP="001446E7">
      <w:pPr>
        <w:pStyle w:val="NoSpacing"/>
        <w:numPr>
          <w:ilvl w:val="0"/>
          <w:numId w:val="16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Provide a global assessment of that particular risk.</w:t>
      </w:r>
    </w:p>
    <w:p w14:paraId="7B2E9D42" w14:textId="77777777" w:rsidR="001446E7" w:rsidRDefault="001446E7" w:rsidP="001446E7">
      <w:pPr>
        <w:pStyle w:val="NoSpacing"/>
        <w:numPr>
          <w:ilvl w:val="0"/>
          <w:numId w:val="16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Note any factors that may mitigate that risk.</w:t>
      </w:r>
    </w:p>
    <w:p w14:paraId="4653EA1B" w14:textId="1B0487A6" w:rsidR="001446E7" w:rsidRDefault="001446E7" w:rsidP="001446E7">
      <w:pPr>
        <w:pStyle w:val="NoSpacing"/>
        <w:numPr>
          <w:ilvl w:val="0"/>
          <w:numId w:val="16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Create a service plan for each risk. </w:t>
      </w:r>
    </w:p>
    <w:p w14:paraId="17D4B184" w14:textId="007F3656" w:rsidR="008D1373" w:rsidRPr="008D1373" w:rsidRDefault="008D1373" w:rsidP="008D1373">
      <w:pPr>
        <w:pStyle w:val="ListParagraph"/>
        <w:jc w:val="center"/>
        <w:rPr>
          <w:rFonts w:ascii="Verdana" w:hAnsi="Verdana"/>
          <w:b/>
          <w:sz w:val="32"/>
          <w:szCs w:val="32"/>
        </w:rPr>
      </w:pPr>
      <w:r w:rsidRPr="008D1373">
        <w:rPr>
          <w:rFonts w:ascii="Verdana" w:hAnsi="Verdana"/>
          <w:b/>
          <w:sz w:val="32"/>
          <w:szCs w:val="32"/>
        </w:rPr>
        <w:t>RISK ASSESSMENT CHART</w:t>
      </w:r>
    </w:p>
    <w:tbl>
      <w:tblPr>
        <w:tblStyle w:val="TableGrid"/>
        <w:tblW w:w="14215" w:type="dxa"/>
        <w:tblLook w:val="04A0" w:firstRow="1" w:lastRow="0" w:firstColumn="1" w:lastColumn="0" w:noHBand="0" w:noVBand="1"/>
      </w:tblPr>
      <w:tblGrid>
        <w:gridCol w:w="2875"/>
        <w:gridCol w:w="2790"/>
        <w:gridCol w:w="2880"/>
        <w:gridCol w:w="2880"/>
        <w:gridCol w:w="2790"/>
      </w:tblGrid>
      <w:tr w:rsidR="001446E7" w14:paraId="62D81004" w14:textId="77777777" w:rsidTr="00DB3415">
        <w:tc>
          <w:tcPr>
            <w:tcW w:w="2875" w:type="dxa"/>
          </w:tcPr>
          <w:p w14:paraId="1C48F4D6" w14:textId="77777777" w:rsidR="001446E7" w:rsidRPr="00AC40FA" w:rsidRDefault="001446E7" w:rsidP="002C6D65">
            <w:pPr>
              <w:jc w:val="center"/>
              <w:rPr>
                <w:rFonts w:ascii="Verdana" w:hAnsi="Verdana"/>
                <w:b/>
                <w:caps/>
                <w:sz w:val="28"/>
                <w:szCs w:val="28"/>
              </w:rPr>
            </w:pPr>
            <w:r w:rsidRPr="00AC40FA">
              <w:rPr>
                <w:rFonts w:ascii="Verdana" w:hAnsi="Verdana"/>
                <w:b/>
                <w:caps/>
                <w:sz w:val="28"/>
                <w:szCs w:val="28"/>
              </w:rPr>
              <w:t>Risk Factors</w:t>
            </w:r>
          </w:p>
          <w:p w14:paraId="35E58637" w14:textId="77777777" w:rsidR="001446E7" w:rsidRPr="00AC40FA" w:rsidRDefault="001446E7" w:rsidP="002C6D65">
            <w:pPr>
              <w:jc w:val="center"/>
              <w:rPr>
                <w:rFonts w:ascii="Verdana" w:hAnsi="Verdana"/>
              </w:rPr>
            </w:pPr>
            <w:r w:rsidRPr="00AC40FA">
              <w:rPr>
                <w:rFonts w:ascii="Verdana" w:hAnsi="Verdana"/>
              </w:rPr>
              <w:t>(Conditions which put a person at risk of harm)</w:t>
            </w:r>
          </w:p>
        </w:tc>
        <w:tc>
          <w:tcPr>
            <w:tcW w:w="2790" w:type="dxa"/>
          </w:tcPr>
          <w:p w14:paraId="415AC8F7" w14:textId="77777777" w:rsidR="001446E7" w:rsidRPr="00AC40FA" w:rsidRDefault="001446E7" w:rsidP="002C6D65">
            <w:pPr>
              <w:jc w:val="center"/>
              <w:rPr>
                <w:rFonts w:ascii="Verdana" w:hAnsi="Verdana"/>
                <w:b/>
                <w:caps/>
                <w:sz w:val="28"/>
                <w:szCs w:val="28"/>
              </w:rPr>
            </w:pPr>
            <w:r w:rsidRPr="00AC40FA">
              <w:rPr>
                <w:rFonts w:ascii="Verdana" w:hAnsi="Verdana"/>
                <w:b/>
                <w:caps/>
                <w:sz w:val="28"/>
                <w:szCs w:val="28"/>
              </w:rPr>
              <w:t>Risk Indicators</w:t>
            </w:r>
          </w:p>
          <w:p w14:paraId="52DC9587" w14:textId="77777777" w:rsidR="001446E7" w:rsidRPr="00AC40FA" w:rsidRDefault="001446E7" w:rsidP="002C6D65">
            <w:pPr>
              <w:jc w:val="center"/>
              <w:rPr>
                <w:rFonts w:ascii="Verdana" w:hAnsi="Verdana"/>
              </w:rPr>
            </w:pPr>
            <w:r w:rsidRPr="00AC40FA">
              <w:rPr>
                <w:rFonts w:ascii="Verdana" w:hAnsi="Verdana"/>
              </w:rPr>
              <w:t>(Observable signs that indicate that risk may be present)</w:t>
            </w:r>
          </w:p>
        </w:tc>
        <w:tc>
          <w:tcPr>
            <w:tcW w:w="2880" w:type="dxa"/>
          </w:tcPr>
          <w:p w14:paraId="73614829" w14:textId="77777777" w:rsidR="001446E7" w:rsidRPr="00AC40FA" w:rsidRDefault="001446E7" w:rsidP="002C6D65">
            <w:pPr>
              <w:jc w:val="center"/>
              <w:rPr>
                <w:rFonts w:ascii="Verdana" w:hAnsi="Verdana"/>
                <w:b/>
                <w:caps/>
                <w:sz w:val="28"/>
                <w:szCs w:val="28"/>
              </w:rPr>
            </w:pPr>
            <w:r w:rsidRPr="00AC40FA">
              <w:rPr>
                <w:rFonts w:ascii="Verdana" w:hAnsi="Verdana"/>
                <w:b/>
                <w:caps/>
                <w:sz w:val="28"/>
                <w:szCs w:val="28"/>
              </w:rPr>
              <w:t>Global Assessment</w:t>
            </w:r>
          </w:p>
          <w:p w14:paraId="761A5137" w14:textId="77777777" w:rsidR="001446E7" w:rsidRPr="00AC40FA" w:rsidRDefault="001446E7" w:rsidP="002C6D65">
            <w:pPr>
              <w:jc w:val="center"/>
              <w:rPr>
                <w:rFonts w:ascii="Verdana" w:hAnsi="Verdana"/>
              </w:rPr>
            </w:pPr>
            <w:r w:rsidRPr="00AC40FA">
              <w:rPr>
                <w:rFonts w:ascii="Verdana" w:hAnsi="Verdana"/>
              </w:rPr>
              <w:t>(History and context around this particular risk)</w:t>
            </w:r>
          </w:p>
        </w:tc>
        <w:tc>
          <w:tcPr>
            <w:tcW w:w="2880" w:type="dxa"/>
          </w:tcPr>
          <w:p w14:paraId="6AAAA2CA" w14:textId="77777777" w:rsidR="001446E7" w:rsidRPr="00AC40FA" w:rsidRDefault="001446E7" w:rsidP="002C6D65">
            <w:pPr>
              <w:jc w:val="center"/>
              <w:rPr>
                <w:rFonts w:ascii="Verdana" w:hAnsi="Verdana"/>
                <w:b/>
                <w:caps/>
                <w:sz w:val="28"/>
                <w:szCs w:val="28"/>
              </w:rPr>
            </w:pPr>
            <w:r w:rsidRPr="00AC40FA">
              <w:rPr>
                <w:rFonts w:ascii="Verdana" w:hAnsi="Verdana"/>
                <w:b/>
                <w:caps/>
                <w:sz w:val="28"/>
                <w:szCs w:val="28"/>
              </w:rPr>
              <w:t>factors that mitigate the risk</w:t>
            </w:r>
          </w:p>
          <w:p w14:paraId="2F340A4F" w14:textId="77777777" w:rsidR="001446E7" w:rsidRPr="00AC40FA" w:rsidRDefault="001446E7" w:rsidP="002C6D65">
            <w:pPr>
              <w:jc w:val="center"/>
              <w:rPr>
                <w:rFonts w:ascii="Verdana" w:hAnsi="Verdana"/>
              </w:rPr>
            </w:pPr>
            <w:r w:rsidRPr="00AC40FA">
              <w:rPr>
                <w:rFonts w:ascii="Verdana" w:hAnsi="Verdana"/>
              </w:rPr>
              <w:t>(Client’s strengths, motivation, support network)</w:t>
            </w:r>
          </w:p>
        </w:tc>
        <w:tc>
          <w:tcPr>
            <w:tcW w:w="2790" w:type="dxa"/>
          </w:tcPr>
          <w:p w14:paraId="7A7C33E4" w14:textId="77777777" w:rsidR="001446E7" w:rsidRPr="00AC40FA" w:rsidRDefault="001446E7" w:rsidP="002C6D65">
            <w:pPr>
              <w:jc w:val="center"/>
              <w:rPr>
                <w:rFonts w:ascii="Verdana" w:hAnsi="Verdana"/>
                <w:b/>
                <w:caps/>
                <w:sz w:val="28"/>
                <w:szCs w:val="28"/>
              </w:rPr>
            </w:pPr>
            <w:r w:rsidRPr="00AC40FA">
              <w:rPr>
                <w:rFonts w:ascii="Verdana" w:hAnsi="Verdana"/>
                <w:b/>
                <w:caps/>
                <w:sz w:val="28"/>
                <w:szCs w:val="28"/>
              </w:rPr>
              <w:t>Service Plan</w:t>
            </w:r>
          </w:p>
          <w:p w14:paraId="09DF9EB4" w14:textId="77777777" w:rsidR="001446E7" w:rsidRPr="00AC40FA" w:rsidRDefault="001446E7" w:rsidP="002C6D65">
            <w:pPr>
              <w:jc w:val="center"/>
              <w:rPr>
                <w:rFonts w:ascii="Verdana" w:hAnsi="Verdana"/>
              </w:rPr>
            </w:pPr>
            <w:r w:rsidRPr="00AC40FA">
              <w:rPr>
                <w:rFonts w:ascii="Verdana" w:hAnsi="Verdana"/>
              </w:rPr>
              <w:t>(Identify services that might be of help and follow up if connections were made.)</w:t>
            </w:r>
          </w:p>
        </w:tc>
      </w:tr>
      <w:tr w:rsidR="001446E7" w14:paraId="2162EABC" w14:textId="77777777" w:rsidTr="00DB3415">
        <w:tc>
          <w:tcPr>
            <w:tcW w:w="2875" w:type="dxa"/>
          </w:tcPr>
          <w:p w14:paraId="15EB653D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  <w:r w:rsidRPr="006F5974">
              <w:rPr>
                <w:rFonts w:ascii="Verdana" w:hAnsi="Verdana"/>
                <w:sz w:val="24"/>
                <w:szCs w:val="24"/>
              </w:rPr>
              <w:t>#1.</w:t>
            </w:r>
          </w:p>
          <w:p w14:paraId="02978B56" w14:textId="77777777" w:rsidR="001446E7" w:rsidRPr="001459F8" w:rsidRDefault="001446E7" w:rsidP="002C6D65">
            <w:pPr>
              <w:rPr>
                <w:rFonts w:ascii="Verdana" w:hAnsi="Verdana"/>
                <w:sz w:val="20"/>
                <w:szCs w:val="20"/>
              </w:rPr>
            </w:pPr>
          </w:p>
          <w:p w14:paraId="0AC9223C" w14:textId="77777777" w:rsidR="001446E7" w:rsidRPr="001459F8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Soon</w:t>
            </w:r>
          </w:p>
          <w:p w14:paraId="61330FEB" w14:textId="77777777" w:rsidR="001446E7" w:rsidRPr="001459F8" w:rsidRDefault="001446E7" w:rsidP="002C6D65">
            <w:pPr>
              <w:pStyle w:val="ListParagraph"/>
              <w:ind w:left="432" w:hanging="450"/>
              <w:rPr>
                <w:rFonts w:ascii="Verdana" w:hAnsi="Verdana"/>
                <w:sz w:val="20"/>
                <w:szCs w:val="20"/>
              </w:rPr>
            </w:pPr>
          </w:p>
          <w:p w14:paraId="7EF69D13" w14:textId="77777777" w:rsidR="001446E7" w:rsidRPr="001459F8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Severe</w:t>
            </w:r>
          </w:p>
          <w:p w14:paraId="55F4D657" w14:textId="77777777" w:rsidR="001446E7" w:rsidRPr="001459F8" w:rsidRDefault="001446E7" w:rsidP="002C6D65">
            <w:pPr>
              <w:pStyle w:val="ListParagraph"/>
              <w:ind w:left="432" w:hanging="450"/>
              <w:rPr>
                <w:rFonts w:ascii="Verdana" w:hAnsi="Verdana"/>
                <w:sz w:val="20"/>
                <w:szCs w:val="20"/>
              </w:rPr>
            </w:pPr>
          </w:p>
          <w:p w14:paraId="2CCFABF0" w14:textId="77777777" w:rsidR="001446E7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Sure</w:t>
            </w:r>
          </w:p>
          <w:p w14:paraId="3603D1FB" w14:textId="77777777" w:rsidR="001446E7" w:rsidRPr="009A42C4" w:rsidRDefault="001446E7" w:rsidP="002C6D65">
            <w:pPr>
              <w:pStyle w:val="ListParagraph"/>
              <w:rPr>
                <w:rFonts w:ascii="Verdana" w:hAnsi="Verdana"/>
                <w:sz w:val="20"/>
                <w:szCs w:val="20"/>
              </w:rPr>
            </w:pPr>
          </w:p>
          <w:p w14:paraId="4B9B6213" w14:textId="77777777" w:rsidR="001446E7" w:rsidRPr="00A3456C" w:rsidRDefault="001446E7" w:rsidP="002C6D65">
            <w:pPr>
              <w:rPr>
                <w:rFonts w:ascii="Verdana" w:hAnsi="Verdana"/>
              </w:rPr>
            </w:pPr>
            <w:r w:rsidRPr="00A3456C">
              <w:rPr>
                <w:rFonts w:ascii="Verdana" w:hAnsi="Verdana"/>
              </w:rPr>
              <w:t>Based on 3 S’s, the level of risk is: Low, Med, High?</w:t>
            </w:r>
          </w:p>
        </w:tc>
        <w:tc>
          <w:tcPr>
            <w:tcW w:w="2790" w:type="dxa"/>
          </w:tcPr>
          <w:p w14:paraId="230E4F37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880" w:type="dxa"/>
          </w:tcPr>
          <w:p w14:paraId="7701C26D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880" w:type="dxa"/>
          </w:tcPr>
          <w:p w14:paraId="198CBA73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790" w:type="dxa"/>
          </w:tcPr>
          <w:p w14:paraId="46D98227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1446E7" w14:paraId="66DF5376" w14:textId="77777777" w:rsidTr="00DB3415">
        <w:tc>
          <w:tcPr>
            <w:tcW w:w="2875" w:type="dxa"/>
          </w:tcPr>
          <w:p w14:paraId="6AD3FC98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  <w:r w:rsidRPr="006F5974">
              <w:rPr>
                <w:rFonts w:ascii="Verdana" w:hAnsi="Verdana"/>
                <w:sz w:val="24"/>
                <w:szCs w:val="24"/>
              </w:rPr>
              <w:lastRenderedPageBreak/>
              <w:t>#2.</w:t>
            </w:r>
          </w:p>
          <w:p w14:paraId="618E4C4D" w14:textId="77777777" w:rsidR="001446E7" w:rsidRPr="001459F8" w:rsidRDefault="001446E7" w:rsidP="002C6D65">
            <w:pPr>
              <w:rPr>
                <w:rFonts w:ascii="Verdana" w:hAnsi="Verdana"/>
                <w:sz w:val="20"/>
                <w:szCs w:val="20"/>
              </w:rPr>
            </w:pPr>
          </w:p>
          <w:p w14:paraId="2B121432" w14:textId="77777777" w:rsidR="001446E7" w:rsidRPr="001459F8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Soon</w:t>
            </w:r>
          </w:p>
          <w:p w14:paraId="6F9D7D0E" w14:textId="77777777" w:rsidR="001446E7" w:rsidRPr="001459F8" w:rsidRDefault="001446E7" w:rsidP="002C6D65">
            <w:pPr>
              <w:pStyle w:val="ListParagraph"/>
              <w:ind w:left="432" w:hanging="450"/>
              <w:rPr>
                <w:rFonts w:ascii="Verdana" w:hAnsi="Verdana"/>
                <w:sz w:val="20"/>
                <w:szCs w:val="20"/>
              </w:rPr>
            </w:pPr>
          </w:p>
          <w:p w14:paraId="07D37973" w14:textId="77777777" w:rsidR="001446E7" w:rsidRPr="001459F8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Severe</w:t>
            </w:r>
          </w:p>
          <w:p w14:paraId="56E6F1E4" w14:textId="77777777" w:rsidR="001446E7" w:rsidRPr="001459F8" w:rsidRDefault="001446E7" w:rsidP="002C6D65">
            <w:pPr>
              <w:pStyle w:val="ListParagraph"/>
              <w:ind w:left="432" w:hanging="450"/>
              <w:rPr>
                <w:rFonts w:ascii="Verdana" w:hAnsi="Verdana"/>
                <w:sz w:val="20"/>
                <w:szCs w:val="20"/>
              </w:rPr>
            </w:pPr>
          </w:p>
          <w:p w14:paraId="74DA8BBF" w14:textId="77777777" w:rsidR="001446E7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Sure</w:t>
            </w:r>
          </w:p>
          <w:p w14:paraId="7F300902" w14:textId="77777777" w:rsidR="001446E7" w:rsidRPr="009A42C4" w:rsidRDefault="001446E7" w:rsidP="002C6D65">
            <w:pPr>
              <w:pStyle w:val="ListParagraph"/>
              <w:rPr>
                <w:rFonts w:ascii="Verdana" w:hAnsi="Verdana"/>
                <w:sz w:val="20"/>
                <w:szCs w:val="20"/>
              </w:rPr>
            </w:pPr>
          </w:p>
          <w:p w14:paraId="70D67DD8" w14:textId="77777777" w:rsidR="001446E7" w:rsidRPr="00A3456C" w:rsidRDefault="001446E7" w:rsidP="002C6D65">
            <w:pPr>
              <w:rPr>
                <w:rFonts w:ascii="Verdana" w:hAnsi="Verdana"/>
              </w:rPr>
            </w:pPr>
            <w:r w:rsidRPr="00A3456C">
              <w:rPr>
                <w:rFonts w:ascii="Verdana" w:hAnsi="Verdana"/>
              </w:rPr>
              <w:t>Based on 3 S’s, the level of risk is: Low, Med, High?</w:t>
            </w:r>
          </w:p>
          <w:p w14:paraId="6FA6CBDD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790" w:type="dxa"/>
          </w:tcPr>
          <w:p w14:paraId="6CE7DBFD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880" w:type="dxa"/>
          </w:tcPr>
          <w:p w14:paraId="15EF58BF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880" w:type="dxa"/>
          </w:tcPr>
          <w:p w14:paraId="1A2C5727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790" w:type="dxa"/>
          </w:tcPr>
          <w:p w14:paraId="32183CC0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1446E7" w14:paraId="72A065A5" w14:textId="77777777" w:rsidTr="00DB3415">
        <w:tc>
          <w:tcPr>
            <w:tcW w:w="2875" w:type="dxa"/>
          </w:tcPr>
          <w:p w14:paraId="2091BB2C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  <w:r w:rsidRPr="006F5974">
              <w:rPr>
                <w:rFonts w:ascii="Verdana" w:hAnsi="Verdana"/>
                <w:sz w:val="24"/>
                <w:szCs w:val="24"/>
              </w:rPr>
              <w:t>#3.</w:t>
            </w:r>
          </w:p>
          <w:p w14:paraId="11C650A4" w14:textId="77777777" w:rsidR="001446E7" w:rsidRPr="001459F8" w:rsidRDefault="001446E7" w:rsidP="002C6D65">
            <w:pPr>
              <w:rPr>
                <w:rFonts w:ascii="Verdana" w:hAnsi="Verdana"/>
                <w:sz w:val="20"/>
                <w:szCs w:val="20"/>
              </w:rPr>
            </w:pPr>
          </w:p>
          <w:p w14:paraId="00106C43" w14:textId="77777777" w:rsidR="001446E7" w:rsidRPr="001459F8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Soon</w:t>
            </w:r>
          </w:p>
          <w:p w14:paraId="11160129" w14:textId="77777777" w:rsidR="001446E7" w:rsidRPr="001459F8" w:rsidRDefault="001446E7" w:rsidP="002C6D65">
            <w:pPr>
              <w:pStyle w:val="ListParagraph"/>
              <w:ind w:left="432" w:hanging="450"/>
              <w:rPr>
                <w:rFonts w:ascii="Verdana" w:hAnsi="Verdana"/>
                <w:sz w:val="20"/>
                <w:szCs w:val="20"/>
              </w:rPr>
            </w:pPr>
          </w:p>
          <w:p w14:paraId="14374BEE" w14:textId="77777777" w:rsidR="001446E7" w:rsidRPr="001459F8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Severe</w:t>
            </w:r>
          </w:p>
          <w:p w14:paraId="286895EA" w14:textId="77777777" w:rsidR="001446E7" w:rsidRPr="001459F8" w:rsidRDefault="001446E7" w:rsidP="002C6D65">
            <w:pPr>
              <w:pStyle w:val="ListParagraph"/>
              <w:ind w:left="432" w:hanging="450"/>
              <w:rPr>
                <w:rFonts w:ascii="Verdana" w:hAnsi="Verdana"/>
                <w:sz w:val="20"/>
                <w:szCs w:val="20"/>
              </w:rPr>
            </w:pPr>
          </w:p>
          <w:p w14:paraId="4F4BF8FC" w14:textId="77777777" w:rsidR="001446E7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Sure</w:t>
            </w:r>
          </w:p>
          <w:p w14:paraId="309BAE0B" w14:textId="77777777" w:rsidR="001446E7" w:rsidRPr="009A42C4" w:rsidRDefault="001446E7" w:rsidP="002C6D65">
            <w:pPr>
              <w:pStyle w:val="ListParagraph"/>
              <w:rPr>
                <w:rFonts w:ascii="Verdana" w:hAnsi="Verdana"/>
                <w:sz w:val="20"/>
                <w:szCs w:val="20"/>
              </w:rPr>
            </w:pPr>
          </w:p>
          <w:p w14:paraId="5F70B54F" w14:textId="77777777" w:rsidR="001446E7" w:rsidRPr="00A3456C" w:rsidRDefault="001446E7" w:rsidP="002C6D65">
            <w:pPr>
              <w:rPr>
                <w:rFonts w:ascii="Verdana" w:hAnsi="Verdana"/>
              </w:rPr>
            </w:pPr>
            <w:r w:rsidRPr="00A3456C">
              <w:rPr>
                <w:rFonts w:ascii="Verdana" w:hAnsi="Verdana"/>
              </w:rPr>
              <w:t>Based on 3 S’s, the level of risk is: Low, Med, High?</w:t>
            </w:r>
          </w:p>
          <w:p w14:paraId="01E88553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790" w:type="dxa"/>
          </w:tcPr>
          <w:p w14:paraId="504F6AA9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880" w:type="dxa"/>
          </w:tcPr>
          <w:p w14:paraId="11BBC75E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880" w:type="dxa"/>
          </w:tcPr>
          <w:p w14:paraId="6BDC0FD4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790" w:type="dxa"/>
          </w:tcPr>
          <w:p w14:paraId="74581812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1446E7" w14:paraId="7F8C475E" w14:textId="77777777" w:rsidTr="00DB3415">
        <w:tc>
          <w:tcPr>
            <w:tcW w:w="2875" w:type="dxa"/>
          </w:tcPr>
          <w:p w14:paraId="0E685591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  <w:r w:rsidRPr="006F5974">
              <w:rPr>
                <w:rFonts w:ascii="Verdana" w:hAnsi="Verdana"/>
                <w:sz w:val="24"/>
                <w:szCs w:val="24"/>
              </w:rPr>
              <w:t>#4.</w:t>
            </w:r>
          </w:p>
          <w:p w14:paraId="53A7616F" w14:textId="77777777" w:rsidR="001446E7" w:rsidRPr="001459F8" w:rsidRDefault="001446E7" w:rsidP="002C6D65">
            <w:pPr>
              <w:rPr>
                <w:rFonts w:ascii="Verdana" w:hAnsi="Verdana"/>
                <w:sz w:val="20"/>
                <w:szCs w:val="20"/>
              </w:rPr>
            </w:pPr>
          </w:p>
          <w:p w14:paraId="5751BD48" w14:textId="77777777" w:rsidR="001446E7" w:rsidRPr="001459F8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Soon</w:t>
            </w:r>
          </w:p>
          <w:p w14:paraId="75D76AD0" w14:textId="77777777" w:rsidR="001446E7" w:rsidRPr="001459F8" w:rsidRDefault="001446E7" w:rsidP="002C6D65">
            <w:pPr>
              <w:pStyle w:val="ListParagraph"/>
              <w:ind w:left="432" w:hanging="450"/>
              <w:rPr>
                <w:rFonts w:ascii="Verdana" w:hAnsi="Verdana"/>
                <w:sz w:val="20"/>
                <w:szCs w:val="20"/>
              </w:rPr>
            </w:pPr>
          </w:p>
          <w:p w14:paraId="6429B0D6" w14:textId="77777777" w:rsidR="001446E7" w:rsidRPr="001459F8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Severe</w:t>
            </w:r>
          </w:p>
          <w:p w14:paraId="2E71E493" w14:textId="77777777" w:rsidR="001446E7" w:rsidRPr="001459F8" w:rsidRDefault="001446E7" w:rsidP="002C6D65">
            <w:pPr>
              <w:pStyle w:val="ListParagraph"/>
              <w:ind w:left="432" w:hanging="450"/>
              <w:rPr>
                <w:rFonts w:ascii="Verdana" w:hAnsi="Verdana"/>
                <w:sz w:val="20"/>
                <w:szCs w:val="20"/>
              </w:rPr>
            </w:pPr>
          </w:p>
          <w:p w14:paraId="625AA548" w14:textId="77777777" w:rsidR="001446E7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Sure</w:t>
            </w:r>
          </w:p>
          <w:p w14:paraId="4A8398BE" w14:textId="77777777" w:rsidR="001446E7" w:rsidRPr="009A42C4" w:rsidRDefault="001446E7" w:rsidP="002C6D65">
            <w:pPr>
              <w:pStyle w:val="ListParagraph"/>
              <w:rPr>
                <w:rFonts w:ascii="Verdana" w:hAnsi="Verdana"/>
                <w:sz w:val="20"/>
                <w:szCs w:val="20"/>
              </w:rPr>
            </w:pPr>
          </w:p>
          <w:p w14:paraId="358785D8" w14:textId="77777777" w:rsidR="001446E7" w:rsidRPr="00A3456C" w:rsidRDefault="001446E7" w:rsidP="002C6D65">
            <w:pPr>
              <w:rPr>
                <w:rFonts w:ascii="Verdana" w:hAnsi="Verdana"/>
              </w:rPr>
            </w:pPr>
            <w:r w:rsidRPr="00A3456C">
              <w:rPr>
                <w:rFonts w:ascii="Verdana" w:hAnsi="Verdana"/>
              </w:rPr>
              <w:t>Based on 3 S’s, the level of risk is: Low, Med, High?</w:t>
            </w:r>
          </w:p>
          <w:p w14:paraId="2B267AA0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790" w:type="dxa"/>
          </w:tcPr>
          <w:p w14:paraId="7E3B06B7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880" w:type="dxa"/>
          </w:tcPr>
          <w:p w14:paraId="397D9C55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880" w:type="dxa"/>
          </w:tcPr>
          <w:p w14:paraId="22E33A7A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790" w:type="dxa"/>
          </w:tcPr>
          <w:p w14:paraId="02472CBF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1446E7" w14:paraId="65FF9660" w14:textId="77777777" w:rsidTr="00DB3415">
        <w:tc>
          <w:tcPr>
            <w:tcW w:w="2875" w:type="dxa"/>
          </w:tcPr>
          <w:p w14:paraId="439AD2E4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  <w:r w:rsidRPr="006F5974">
              <w:rPr>
                <w:rFonts w:ascii="Verdana" w:hAnsi="Verdana"/>
                <w:sz w:val="24"/>
                <w:szCs w:val="24"/>
              </w:rPr>
              <w:t xml:space="preserve">#5. </w:t>
            </w:r>
          </w:p>
          <w:p w14:paraId="25995B68" w14:textId="77777777" w:rsidR="001446E7" w:rsidRPr="001459F8" w:rsidRDefault="001446E7" w:rsidP="002C6D65">
            <w:pPr>
              <w:rPr>
                <w:rFonts w:ascii="Verdana" w:hAnsi="Verdana"/>
                <w:sz w:val="20"/>
                <w:szCs w:val="20"/>
              </w:rPr>
            </w:pPr>
          </w:p>
          <w:p w14:paraId="075471D0" w14:textId="77777777" w:rsidR="001446E7" w:rsidRPr="001459F8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Soon</w:t>
            </w:r>
          </w:p>
          <w:p w14:paraId="4D9EE18C" w14:textId="77777777" w:rsidR="001446E7" w:rsidRPr="001459F8" w:rsidRDefault="001446E7" w:rsidP="002C6D65">
            <w:pPr>
              <w:pStyle w:val="ListParagraph"/>
              <w:ind w:left="432" w:hanging="450"/>
              <w:rPr>
                <w:rFonts w:ascii="Verdana" w:hAnsi="Verdana"/>
                <w:sz w:val="20"/>
                <w:szCs w:val="20"/>
              </w:rPr>
            </w:pPr>
          </w:p>
          <w:p w14:paraId="633F9F69" w14:textId="77777777" w:rsidR="001446E7" w:rsidRPr="001459F8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Severe</w:t>
            </w:r>
          </w:p>
          <w:p w14:paraId="1AD35A09" w14:textId="77777777" w:rsidR="001446E7" w:rsidRPr="001459F8" w:rsidRDefault="001446E7" w:rsidP="002C6D65">
            <w:pPr>
              <w:pStyle w:val="ListParagraph"/>
              <w:ind w:left="432" w:hanging="450"/>
              <w:rPr>
                <w:rFonts w:ascii="Verdana" w:hAnsi="Verdana"/>
                <w:sz w:val="20"/>
                <w:szCs w:val="20"/>
              </w:rPr>
            </w:pPr>
          </w:p>
          <w:p w14:paraId="3931CB69" w14:textId="77777777" w:rsidR="001446E7" w:rsidRDefault="001446E7" w:rsidP="001446E7">
            <w:pPr>
              <w:pStyle w:val="ListParagraph"/>
              <w:numPr>
                <w:ilvl w:val="0"/>
                <w:numId w:val="14"/>
              </w:numPr>
              <w:spacing w:before="0" w:after="0"/>
              <w:ind w:left="432" w:hanging="450"/>
              <w:rPr>
                <w:rFonts w:ascii="Verdana" w:hAnsi="Verdana"/>
                <w:sz w:val="20"/>
                <w:szCs w:val="20"/>
              </w:rPr>
            </w:pPr>
            <w:r w:rsidRPr="001459F8">
              <w:rPr>
                <w:rFonts w:ascii="Verdana" w:hAnsi="Verdana"/>
                <w:sz w:val="20"/>
                <w:szCs w:val="20"/>
              </w:rPr>
              <w:t>Sure</w:t>
            </w:r>
          </w:p>
          <w:p w14:paraId="46554134" w14:textId="77777777" w:rsidR="001446E7" w:rsidRPr="009A42C4" w:rsidRDefault="001446E7" w:rsidP="002C6D65">
            <w:pPr>
              <w:pStyle w:val="ListParagraph"/>
              <w:rPr>
                <w:rFonts w:ascii="Verdana" w:hAnsi="Verdana"/>
                <w:sz w:val="20"/>
                <w:szCs w:val="20"/>
              </w:rPr>
            </w:pPr>
          </w:p>
          <w:p w14:paraId="4FB33B5C" w14:textId="77777777" w:rsidR="001446E7" w:rsidRPr="00A3456C" w:rsidRDefault="001446E7" w:rsidP="002C6D65">
            <w:pPr>
              <w:rPr>
                <w:rFonts w:ascii="Verdana" w:hAnsi="Verdana"/>
              </w:rPr>
            </w:pPr>
            <w:r w:rsidRPr="00A3456C">
              <w:rPr>
                <w:rFonts w:ascii="Verdana" w:hAnsi="Verdana"/>
              </w:rPr>
              <w:t>Based on 3 S’s, the level of risk is: Low, Med, High?</w:t>
            </w:r>
          </w:p>
          <w:p w14:paraId="29F91F9A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790" w:type="dxa"/>
          </w:tcPr>
          <w:p w14:paraId="553E0EFE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880" w:type="dxa"/>
          </w:tcPr>
          <w:p w14:paraId="48D1FB04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880" w:type="dxa"/>
          </w:tcPr>
          <w:p w14:paraId="3A97B300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790" w:type="dxa"/>
          </w:tcPr>
          <w:p w14:paraId="68BAEC13" w14:textId="77777777" w:rsidR="001446E7" w:rsidRPr="006F5974" w:rsidRDefault="001446E7" w:rsidP="002C6D65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1938DC49" w14:textId="77777777" w:rsidR="001446E7" w:rsidRDefault="001446E7" w:rsidP="001446E7"/>
    <w:p w14:paraId="4CCE5D59" w14:textId="61FDCA8B" w:rsidR="00182C32" w:rsidRPr="00D3224C" w:rsidRDefault="00182C32" w:rsidP="0082111D">
      <w:pPr>
        <w:rPr>
          <w:rFonts w:ascii="Verdana" w:hAnsi="Verdana"/>
          <w:color w:val="262626" w:themeColor="text1" w:themeTint="D9"/>
          <w:sz w:val="24"/>
          <w:szCs w:val="24"/>
        </w:rPr>
      </w:pPr>
    </w:p>
    <w:p w14:paraId="24F1CAE8" w14:textId="77777777" w:rsidR="001C3B5F" w:rsidRDefault="001C3B5F" w:rsidP="00E9293D">
      <w:pPr>
        <w:pStyle w:val="NoSpacing"/>
        <w:rPr>
          <w:rFonts w:ascii="Verdana" w:hAnsi="Verdana"/>
          <w:b/>
          <w:sz w:val="24"/>
          <w:szCs w:val="24"/>
        </w:rPr>
      </w:pPr>
    </w:p>
    <w:p w14:paraId="45EB4105" w14:textId="77777777" w:rsidR="001C3B5F" w:rsidRDefault="001C3B5F" w:rsidP="00E9293D">
      <w:pPr>
        <w:pStyle w:val="NoSpacing"/>
        <w:rPr>
          <w:rFonts w:ascii="Verdana" w:hAnsi="Verdana"/>
          <w:b/>
          <w:sz w:val="24"/>
          <w:szCs w:val="24"/>
        </w:rPr>
      </w:pPr>
    </w:p>
    <w:p w14:paraId="34522910" w14:textId="77777777" w:rsidR="001C3B5F" w:rsidRDefault="001C3B5F" w:rsidP="00E9293D">
      <w:pPr>
        <w:pStyle w:val="NoSpacing"/>
        <w:rPr>
          <w:rFonts w:ascii="Verdana" w:hAnsi="Verdana"/>
          <w:b/>
          <w:sz w:val="24"/>
          <w:szCs w:val="24"/>
        </w:rPr>
      </w:pPr>
    </w:p>
    <w:p w14:paraId="1C98545D" w14:textId="5254E7D1" w:rsidR="005B544F" w:rsidRPr="00D3224C" w:rsidRDefault="005B544F" w:rsidP="005B544F">
      <w:pPr>
        <w:pStyle w:val="NoSpacing"/>
        <w:rPr>
          <w:rFonts w:ascii="Verdana" w:hAnsi="Verdana"/>
          <w:sz w:val="24"/>
          <w:szCs w:val="24"/>
        </w:rPr>
      </w:pPr>
    </w:p>
    <w:p w14:paraId="3AED7CB2" w14:textId="77777777" w:rsidR="00564ED5" w:rsidRPr="00D3224C" w:rsidRDefault="00564ED5" w:rsidP="0082111D">
      <w:pPr>
        <w:rPr>
          <w:rFonts w:ascii="Verdana" w:hAnsi="Verdana"/>
        </w:rPr>
        <w:sectPr w:rsidR="00564ED5" w:rsidRPr="00D3224C" w:rsidSect="00273B4A">
          <w:footerReference w:type="default" r:id="rId11"/>
          <w:headerReference w:type="first" r:id="rId12"/>
          <w:pgSz w:w="15840" w:h="12240" w:orient="landscape"/>
          <w:pgMar w:top="1008" w:right="994" w:bottom="1152" w:left="907" w:header="720" w:footer="720" w:gutter="0"/>
          <w:pgNumType w:start="0"/>
          <w:cols w:space="720"/>
          <w:titlePg/>
          <w:docGrid w:linePitch="360"/>
        </w:sectPr>
      </w:pPr>
    </w:p>
    <w:p w14:paraId="40981393" w14:textId="04C01F1B" w:rsidR="00A14E87" w:rsidRDefault="00A52962" w:rsidP="00A52962">
      <w:pPr>
        <w:jc w:val="center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This Transfer of Learning Guide was developed in collaboration with APSWI and the Southern California APS Curriculum Advisory Committee. </w:t>
      </w:r>
    </w:p>
    <w:p w14:paraId="59760009" w14:textId="48080F40" w:rsidR="00A52962" w:rsidRPr="00D3224C" w:rsidRDefault="00A52962" w:rsidP="00A52962">
      <w:pPr>
        <w:jc w:val="center"/>
        <w:rPr>
          <w:rFonts w:ascii="Verdana" w:hAnsi="Verdana"/>
        </w:rPr>
      </w:pPr>
    </w:p>
    <w:sectPr w:rsidR="00A52962" w:rsidRPr="00D3224C" w:rsidSect="00152A4A">
      <w:headerReference w:type="default" r:id="rId13"/>
      <w:footerReference w:type="default" r:id="rId14"/>
      <w:headerReference w:type="first" r:id="rId15"/>
      <w:pgSz w:w="15840" w:h="12240" w:orient="landscape"/>
      <w:pgMar w:top="1440" w:right="900" w:bottom="1440" w:left="99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75BF87" w14:textId="77777777" w:rsidR="00B21EFA" w:rsidRDefault="00B21EFA" w:rsidP="0082111D">
      <w:r>
        <w:separator/>
      </w:r>
    </w:p>
  </w:endnote>
  <w:endnote w:type="continuationSeparator" w:id="0">
    <w:p w14:paraId="23956B4B" w14:textId="77777777" w:rsidR="00B21EFA" w:rsidRDefault="00B21EFA" w:rsidP="00821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useo Sans 300">
    <w:altName w:val="Times New Roman"/>
    <w:charset w:val="00"/>
    <w:family w:val="auto"/>
    <w:pitch w:val="variable"/>
    <w:sig w:usb0="A00000AF" w:usb1="4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useo Sans 500">
    <w:altName w:val="Times New Roman"/>
    <w:charset w:val="00"/>
    <w:family w:val="auto"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595BFF" w14:textId="0488D5D0" w:rsidR="007358AD" w:rsidRDefault="006B7164" w:rsidP="0082111D">
    <w:pPr>
      <w:pStyle w:val="Footer"/>
    </w:pPr>
    <w:r>
      <w:rPr>
        <w:noProof/>
        <w14:ligatures w14:val="none"/>
        <w14:cntxtAlts w14:val="0"/>
      </w:rPr>
      <w:drawing>
        <wp:anchor distT="0" distB="0" distL="114300" distR="114300" simplePos="0" relativeHeight="251663360" behindDoc="0" locked="0" layoutInCell="1" allowOverlap="1" wp14:anchorId="7D2DEB2B" wp14:editId="2ED732D5">
          <wp:simplePos x="0" y="0"/>
          <wp:positionH relativeFrom="column">
            <wp:posOffset>76200</wp:posOffset>
          </wp:positionH>
          <wp:positionV relativeFrom="paragraph">
            <wp:posOffset>-130735</wp:posOffset>
          </wp:positionV>
          <wp:extent cx="1298753" cy="548640"/>
          <wp:effectExtent l="0" t="0" r="0" b="381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ademy_logo_hi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8753" cy="548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1F880CB" wp14:editId="739DFC57">
              <wp:simplePos x="0" y="0"/>
              <wp:positionH relativeFrom="margin">
                <wp:posOffset>4924425</wp:posOffset>
              </wp:positionH>
              <wp:positionV relativeFrom="paragraph">
                <wp:posOffset>13335</wp:posOffset>
              </wp:positionV>
              <wp:extent cx="4133850" cy="1404620"/>
              <wp:effectExtent l="0" t="0" r="0" b="0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38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4DEA24" w14:textId="0629BCEA" w:rsidR="007358AD" w:rsidRPr="00A7403D" w:rsidRDefault="00A7403D" w:rsidP="00853994">
                          <w:pPr>
                            <w:spacing w:before="0" w:after="0"/>
                            <w:jc w:val="right"/>
                            <w:rPr>
                              <w:rFonts w:ascii="Museo Sans 500" w:hAnsi="Museo Sans 500"/>
                              <w:color w:val="4E454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useo Sans 500" w:hAnsi="Museo Sans 500"/>
                              <w:color w:val="4E4540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A7403D">
                            <w:rPr>
                              <w:rFonts w:ascii="Museo Sans 500" w:hAnsi="Museo Sans 500"/>
                              <w:color w:val="4E454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A7403D">
                            <w:rPr>
                              <w:rFonts w:ascii="Museo Sans 500" w:hAnsi="Museo Sans 500"/>
                              <w:color w:val="4E4540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A7403D">
                            <w:rPr>
                              <w:rFonts w:ascii="Museo Sans 500" w:hAnsi="Museo Sans 500"/>
                              <w:color w:val="4E454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455A3">
                            <w:rPr>
                              <w:rFonts w:ascii="Museo Sans 500" w:hAnsi="Museo Sans 500"/>
                              <w:noProof/>
                              <w:color w:val="4E4540"/>
                              <w:sz w:val="20"/>
                              <w:szCs w:val="20"/>
                            </w:rPr>
                            <w:t>8</w:t>
                          </w:r>
                          <w:r w:rsidRPr="00A7403D">
                            <w:rPr>
                              <w:rFonts w:ascii="Museo Sans 500" w:hAnsi="Museo Sans 500"/>
                              <w:noProof/>
                              <w:color w:val="4E454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14:paraId="0B07C359" w14:textId="0138C38D" w:rsidR="007358AD" w:rsidRPr="00A7403D" w:rsidRDefault="007358AD" w:rsidP="00853994">
                          <w:pPr>
                            <w:spacing w:before="0" w:after="0"/>
                            <w:jc w:val="right"/>
                            <w:rPr>
                              <w:rFonts w:ascii="Museo Sans 500" w:hAnsi="Museo Sans 500"/>
                              <w:color w:val="4E4540"/>
                              <w:sz w:val="20"/>
                              <w:szCs w:val="20"/>
                            </w:rPr>
                          </w:pPr>
                          <w:r w:rsidRPr="00A7403D">
                            <w:rPr>
                              <w:rFonts w:ascii="Museo Sans 500" w:hAnsi="Museo Sans 500"/>
                              <w:color w:val="4E4540"/>
                              <w:sz w:val="20"/>
                              <w:szCs w:val="20"/>
                            </w:rPr>
                            <w:t>theacademy.sdsu.com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1F880C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387.75pt;margin-top:1.05pt;width:325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" filled="f" stroked="f">
              <v:textbox style="mso-fit-shape-to-text:t">
                <w:txbxContent>
                  <w:p w14:paraId="5F4DEA24" w14:textId="0629BCEA" w:rsidR="007358AD" w:rsidRPr="00A7403D" w:rsidRDefault="00A7403D" w:rsidP="00853994">
                    <w:pPr>
                      <w:spacing w:before="0" w:after="0"/>
                      <w:jc w:val="right"/>
                      <w:rPr>
                        <w:rFonts w:ascii="Museo Sans 500" w:hAnsi="Museo Sans 500"/>
                        <w:color w:val="4E4540"/>
                        <w:sz w:val="20"/>
                        <w:szCs w:val="20"/>
                      </w:rPr>
                    </w:pPr>
                    <w:r>
                      <w:rPr>
                        <w:rFonts w:ascii="Museo Sans 500" w:hAnsi="Museo Sans 500"/>
                        <w:color w:val="4E4540"/>
                        <w:sz w:val="20"/>
                        <w:szCs w:val="20"/>
                      </w:rPr>
                      <w:t xml:space="preserve">Page </w:t>
                    </w:r>
                    <w:r w:rsidRPr="00A7403D">
                      <w:rPr>
                        <w:rFonts w:ascii="Museo Sans 500" w:hAnsi="Museo Sans 500"/>
                        <w:color w:val="4E4540"/>
                        <w:sz w:val="20"/>
                        <w:szCs w:val="20"/>
                      </w:rPr>
                      <w:fldChar w:fldCharType="begin"/>
                    </w:r>
                    <w:r w:rsidRPr="00A7403D">
                      <w:rPr>
                        <w:rFonts w:ascii="Museo Sans 500" w:hAnsi="Museo Sans 500"/>
                        <w:color w:val="4E4540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A7403D">
                      <w:rPr>
                        <w:rFonts w:ascii="Museo Sans 500" w:hAnsi="Museo Sans 500"/>
                        <w:color w:val="4E4540"/>
                        <w:sz w:val="20"/>
                        <w:szCs w:val="20"/>
                      </w:rPr>
                      <w:fldChar w:fldCharType="separate"/>
                    </w:r>
                    <w:r w:rsidR="00E455A3">
                      <w:rPr>
                        <w:rFonts w:ascii="Museo Sans 500" w:hAnsi="Museo Sans 500"/>
                        <w:noProof/>
                        <w:color w:val="4E4540"/>
                        <w:sz w:val="20"/>
                        <w:szCs w:val="20"/>
                      </w:rPr>
                      <w:t>8</w:t>
                    </w:r>
                    <w:r w:rsidRPr="00A7403D">
                      <w:rPr>
                        <w:rFonts w:ascii="Museo Sans 500" w:hAnsi="Museo Sans 500"/>
                        <w:noProof/>
                        <w:color w:val="4E4540"/>
                        <w:sz w:val="20"/>
                        <w:szCs w:val="20"/>
                      </w:rPr>
                      <w:fldChar w:fldCharType="end"/>
                    </w:r>
                  </w:p>
                  <w:p w14:paraId="0B07C359" w14:textId="0138C38D" w:rsidR="007358AD" w:rsidRPr="00A7403D" w:rsidRDefault="007358AD" w:rsidP="00853994">
                    <w:pPr>
                      <w:spacing w:before="0" w:after="0"/>
                      <w:jc w:val="right"/>
                      <w:rPr>
                        <w:rFonts w:ascii="Museo Sans 500" w:hAnsi="Museo Sans 500"/>
                        <w:color w:val="4E4540"/>
                        <w:sz w:val="20"/>
                        <w:szCs w:val="20"/>
                      </w:rPr>
                    </w:pPr>
                    <w:r w:rsidRPr="00A7403D">
                      <w:rPr>
                        <w:rFonts w:ascii="Museo Sans 500" w:hAnsi="Museo Sans 500"/>
                        <w:color w:val="4E4540"/>
                        <w:sz w:val="20"/>
                        <w:szCs w:val="20"/>
                      </w:rPr>
                      <w:t>theacademy.sdsu.com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BA2433" w14:textId="0F5846AA" w:rsidR="00853994" w:rsidRDefault="00853994" w:rsidP="008211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55DB99" w14:textId="77777777" w:rsidR="00B21EFA" w:rsidRDefault="00B21EFA" w:rsidP="0082111D">
      <w:r>
        <w:separator/>
      </w:r>
    </w:p>
  </w:footnote>
  <w:footnote w:type="continuationSeparator" w:id="0">
    <w:p w14:paraId="032EB0E3" w14:textId="77777777" w:rsidR="00B21EFA" w:rsidRDefault="00B21EFA" w:rsidP="008211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9654CB" w14:textId="7AFDCF43" w:rsidR="00415879" w:rsidRDefault="00415879" w:rsidP="0082111D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60538BE" wp14:editId="0AECF2EB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10058400" cy="7772398"/>
          <wp:effectExtent l="0" t="0" r="0" b="63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ver_bg_APE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5222" cy="7785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131A3" w14:textId="77777777" w:rsidR="0082111D" w:rsidRDefault="0082111D" w:rsidP="0082111D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CC9F496" wp14:editId="1CC335A2">
          <wp:simplePos x="0" y="0"/>
          <wp:positionH relativeFrom="page">
            <wp:posOffset>-1</wp:posOffset>
          </wp:positionH>
          <wp:positionV relativeFrom="paragraph">
            <wp:posOffset>-457200</wp:posOffset>
          </wp:positionV>
          <wp:extent cx="10048875" cy="7765038"/>
          <wp:effectExtent l="0" t="0" r="0" b="762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CK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608" cy="77725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96DAD9" w14:textId="77777777" w:rsidR="00564ED5" w:rsidRDefault="00564ED5" w:rsidP="0082111D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8565F71" wp14:editId="04985D21">
          <wp:simplePos x="0" y="0"/>
          <wp:positionH relativeFrom="page">
            <wp:posOffset>0</wp:posOffset>
          </wp:positionH>
          <wp:positionV relativeFrom="page">
            <wp:posOffset>1345</wp:posOffset>
          </wp:positionV>
          <wp:extent cx="7763256" cy="10046566"/>
          <wp:effectExtent l="0" t="0" r="952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ver_bg_APE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256" cy="10046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D1CB8"/>
    <w:multiLevelType w:val="hybridMultilevel"/>
    <w:tmpl w:val="26028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6149C"/>
    <w:multiLevelType w:val="hybridMultilevel"/>
    <w:tmpl w:val="3BFC9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85F5F"/>
    <w:multiLevelType w:val="hybridMultilevel"/>
    <w:tmpl w:val="0BA4D01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57496F"/>
    <w:multiLevelType w:val="hybridMultilevel"/>
    <w:tmpl w:val="E05CC98E"/>
    <w:lvl w:ilvl="0" w:tplc="D7C89482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111DF2"/>
    <w:multiLevelType w:val="hybridMultilevel"/>
    <w:tmpl w:val="095EB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1F34F0"/>
    <w:multiLevelType w:val="hybridMultilevel"/>
    <w:tmpl w:val="1804BB9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7C3229"/>
    <w:multiLevelType w:val="hybridMultilevel"/>
    <w:tmpl w:val="A18AA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FA40B2"/>
    <w:multiLevelType w:val="hybridMultilevel"/>
    <w:tmpl w:val="649ADE1A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8" w15:restartNumberingAfterBreak="0">
    <w:nsid w:val="3A743D65"/>
    <w:multiLevelType w:val="hybridMultilevel"/>
    <w:tmpl w:val="2B0261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7F44DD"/>
    <w:multiLevelType w:val="hybridMultilevel"/>
    <w:tmpl w:val="155A830C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0" w15:restartNumberingAfterBreak="0">
    <w:nsid w:val="3F1D0985"/>
    <w:multiLevelType w:val="hybridMultilevel"/>
    <w:tmpl w:val="6016A6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452ACF"/>
    <w:multiLevelType w:val="hybridMultilevel"/>
    <w:tmpl w:val="CA0A8F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104416"/>
    <w:multiLevelType w:val="hybridMultilevel"/>
    <w:tmpl w:val="D172B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F82966">
      <w:start w:val="1"/>
      <w:numFmt w:val="bullet"/>
      <w:lvlText w:val="­"/>
      <w:lvlJc w:val="left"/>
      <w:pPr>
        <w:ind w:left="1350" w:hanging="360"/>
      </w:pPr>
      <w:rPr>
        <w:rFonts w:ascii="Courier New" w:hAnsi="Courier New" w:hint="default"/>
      </w:rPr>
    </w:lvl>
    <w:lvl w:ilvl="2" w:tplc="14381C28">
      <w:numFmt w:val="bullet"/>
      <w:lvlText w:val="-"/>
      <w:lvlJc w:val="left"/>
      <w:pPr>
        <w:ind w:left="2160" w:hanging="360"/>
      </w:pPr>
      <w:rPr>
        <w:rFonts w:ascii="Trebuchet MS" w:eastAsiaTheme="minorHAnsi" w:hAnsi="Trebuchet MS" w:cstheme="minorBid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59621A"/>
    <w:multiLevelType w:val="hybridMultilevel"/>
    <w:tmpl w:val="DCC2A8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26710D"/>
    <w:multiLevelType w:val="hybridMultilevel"/>
    <w:tmpl w:val="8C82BB3A"/>
    <w:lvl w:ilvl="0" w:tplc="B264438A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6A2407"/>
    <w:multiLevelType w:val="hybridMultilevel"/>
    <w:tmpl w:val="B0681B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222AA6"/>
    <w:multiLevelType w:val="hybridMultilevel"/>
    <w:tmpl w:val="2D741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773DB8"/>
    <w:multiLevelType w:val="hybridMultilevel"/>
    <w:tmpl w:val="A18AA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15"/>
  </w:num>
  <w:num w:numId="5">
    <w:abstractNumId w:val="3"/>
  </w:num>
  <w:num w:numId="6">
    <w:abstractNumId w:val="7"/>
  </w:num>
  <w:num w:numId="7">
    <w:abstractNumId w:val="13"/>
  </w:num>
  <w:num w:numId="8">
    <w:abstractNumId w:val="4"/>
  </w:num>
  <w:num w:numId="9">
    <w:abstractNumId w:val="10"/>
  </w:num>
  <w:num w:numId="10">
    <w:abstractNumId w:val="5"/>
  </w:num>
  <w:num w:numId="11">
    <w:abstractNumId w:val="2"/>
  </w:num>
  <w:num w:numId="12">
    <w:abstractNumId w:val="1"/>
  </w:num>
  <w:num w:numId="13">
    <w:abstractNumId w:val="14"/>
  </w:num>
  <w:num w:numId="14">
    <w:abstractNumId w:val="16"/>
  </w:num>
  <w:num w:numId="15">
    <w:abstractNumId w:val="6"/>
  </w:num>
  <w:num w:numId="16">
    <w:abstractNumId w:val="17"/>
  </w:num>
  <w:num w:numId="17">
    <w:abstractNumId w:val="0"/>
  </w:num>
  <w:num w:numId="18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atherine Preston-Wager">
    <w15:presenceInfo w15:providerId="None" w15:userId="Katherine Preston-Wag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D55"/>
    <w:rsid w:val="00017ADA"/>
    <w:rsid w:val="00026282"/>
    <w:rsid w:val="000312B4"/>
    <w:rsid w:val="00045E05"/>
    <w:rsid w:val="00051E7E"/>
    <w:rsid w:val="00061665"/>
    <w:rsid w:val="00082933"/>
    <w:rsid w:val="000A6D40"/>
    <w:rsid w:val="000B14E7"/>
    <w:rsid w:val="000C6B39"/>
    <w:rsid w:val="000D6794"/>
    <w:rsid w:val="000D7541"/>
    <w:rsid w:val="000E4DB5"/>
    <w:rsid w:val="001446E7"/>
    <w:rsid w:val="00152A4A"/>
    <w:rsid w:val="00162DD9"/>
    <w:rsid w:val="00180D90"/>
    <w:rsid w:val="00182C32"/>
    <w:rsid w:val="00186313"/>
    <w:rsid w:val="001C3B5F"/>
    <w:rsid w:val="001C51F3"/>
    <w:rsid w:val="001D0F0E"/>
    <w:rsid w:val="001D25C6"/>
    <w:rsid w:val="001D27EE"/>
    <w:rsid w:val="001E7D9F"/>
    <w:rsid w:val="00273B4A"/>
    <w:rsid w:val="0028192F"/>
    <w:rsid w:val="00286734"/>
    <w:rsid w:val="002E76DD"/>
    <w:rsid w:val="00307EFC"/>
    <w:rsid w:val="00310639"/>
    <w:rsid w:val="00323A82"/>
    <w:rsid w:val="00344BE6"/>
    <w:rsid w:val="0034732D"/>
    <w:rsid w:val="003C2004"/>
    <w:rsid w:val="003F5B14"/>
    <w:rsid w:val="00415879"/>
    <w:rsid w:val="00416D55"/>
    <w:rsid w:val="00447701"/>
    <w:rsid w:val="00453E8B"/>
    <w:rsid w:val="00482B56"/>
    <w:rsid w:val="004E4810"/>
    <w:rsid w:val="00523A06"/>
    <w:rsid w:val="0053287D"/>
    <w:rsid w:val="0054588A"/>
    <w:rsid w:val="00552E94"/>
    <w:rsid w:val="00564ED5"/>
    <w:rsid w:val="005B544F"/>
    <w:rsid w:val="005D7BE5"/>
    <w:rsid w:val="0061192A"/>
    <w:rsid w:val="00614133"/>
    <w:rsid w:val="0062034C"/>
    <w:rsid w:val="00647735"/>
    <w:rsid w:val="006A34B4"/>
    <w:rsid w:val="006B7164"/>
    <w:rsid w:val="007023D6"/>
    <w:rsid w:val="0070482B"/>
    <w:rsid w:val="007358AD"/>
    <w:rsid w:val="00747575"/>
    <w:rsid w:val="00750B4B"/>
    <w:rsid w:val="007548E9"/>
    <w:rsid w:val="00776E44"/>
    <w:rsid w:val="00777F81"/>
    <w:rsid w:val="00784496"/>
    <w:rsid w:val="00786C0E"/>
    <w:rsid w:val="00790F7F"/>
    <w:rsid w:val="007C2976"/>
    <w:rsid w:val="007D4EC6"/>
    <w:rsid w:val="007E1A3F"/>
    <w:rsid w:val="0082111D"/>
    <w:rsid w:val="00850C1D"/>
    <w:rsid w:val="00853994"/>
    <w:rsid w:val="008635CD"/>
    <w:rsid w:val="00866425"/>
    <w:rsid w:val="00874E39"/>
    <w:rsid w:val="00877623"/>
    <w:rsid w:val="0089504D"/>
    <w:rsid w:val="008C6689"/>
    <w:rsid w:val="008D1373"/>
    <w:rsid w:val="008E3A8B"/>
    <w:rsid w:val="008F55E4"/>
    <w:rsid w:val="0091654E"/>
    <w:rsid w:val="00936F49"/>
    <w:rsid w:val="00952159"/>
    <w:rsid w:val="009A4686"/>
    <w:rsid w:val="009A5B3F"/>
    <w:rsid w:val="009E1A6D"/>
    <w:rsid w:val="009F2CBD"/>
    <w:rsid w:val="00A06E88"/>
    <w:rsid w:val="00A14E87"/>
    <w:rsid w:val="00A24A4C"/>
    <w:rsid w:val="00A43F0E"/>
    <w:rsid w:val="00A461E0"/>
    <w:rsid w:val="00A51564"/>
    <w:rsid w:val="00A52962"/>
    <w:rsid w:val="00A6680A"/>
    <w:rsid w:val="00A7403D"/>
    <w:rsid w:val="00AC40FA"/>
    <w:rsid w:val="00B1191C"/>
    <w:rsid w:val="00B21EFA"/>
    <w:rsid w:val="00B62CC6"/>
    <w:rsid w:val="00B76F23"/>
    <w:rsid w:val="00BF4514"/>
    <w:rsid w:val="00C06EDC"/>
    <w:rsid w:val="00C36DB3"/>
    <w:rsid w:val="00CB0371"/>
    <w:rsid w:val="00CE4409"/>
    <w:rsid w:val="00D011DA"/>
    <w:rsid w:val="00D21BE0"/>
    <w:rsid w:val="00D2545C"/>
    <w:rsid w:val="00D3224C"/>
    <w:rsid w:val="00D52491"/>
    <w:rsid w:val="00D7611D"/>
    <w:rsid w:val="00DB3415"/>
    <w:rsid w:val="00DC72F6"/>
    <w:rsid w:val="00DD1D0F"/>
    <w:rsid w:val="00DE2C65"/>
    <w:rsid w:val="00E12E9B"/>
    <w:rsid w:val="00E34801"/>
    <w:rsid w:val="00E455A3"/>
    <w:rsid w:val="00E66AAA"/>
    <w:rsid w:val="00E7759C"/>
    <w:rsid w:val="00E83534"/>
    <w:rsid w:val="00E9293D"/>
    <w:rsid w:val="00EB21E8"/>
    <w:rsid w:val="00EC0E74"/>
    <w:rsid w:val="00EE4C79"/>
    <w:rsid w:val="00EE5285"/>
    <w:rsid w:val="00F044C1"/>
    <w:rsid w:val="00F14746"/>
    <w:rsid w:val="00F53CC3"/>
    <w:rsid w:val="00F701A5"/>
    <w:rsid w:val="00F80CBC"/>
    <w:rsid w:val="00FB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A1893"/>
  <w15:chartTrackingRefBased/>
  <w15:docId w15:val="{D6726E66-4D54-405A-9078-B231BB53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111D"/>
    <w:pPr>
      <w:spacing w:before="120" w:after="120" w:line="240" w:lineRule="auto"/>
    </w:pPr>
    <w:rPr>
      <w:rFonts w:ascii="Museo Sans 300" w:eastAsia="Times New Roman" w:hAnsi="Museo Sans 300" w:cs="Times New Roman"/>
      <w:color w:val="000000"/>
      <w:kern w:val="28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BE0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D21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BE0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NoSpacing">
    <w:name w:val="No Spacing"/>
    <w:link w:val="NoSpacingChar"/>
    <w:uiPriority w:val="1"/>
    <w:qFormat/>
    <w:rsid w:val="007C297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C2976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9A468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548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48E9"/>
    <w:pPr>
      <w:spacing w:before="0" w:after="160"/>
    </w:pPr>
    <w:rPr>
      <w:rFonts w:asciiTheme="minorHAnsi" w:eastAsiaTheme="minorHAnsi" w:hAnsiTheme="minorHAnsi" w:cstheme="minorBidi"/>
      <w:color w:val="auto"/>
      <w:kern w:val="0"/>
      <w:sz w:val="20"/>
      <w:szCs w:val="20"/>
      <w14:ligatures w14:val="none"/>
      <w14:cntxtAlts w14:val="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48E9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6F4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F49"/>
    <w:rPr>
      <w:rFonts w:ascii="Segoe UI" w:eastAsia="Times New Roman" w:hAnsi="Segoe UI" w:cs="Segoe UI"/>
      <w:color w:val="000000"/>
      <w:kern w:val="28"/>
      <w:sz w:val="18"/>
      <w:szCs w:val="18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936F49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4133"/>
    <w:pPr>
      <w:spacing w:before="120" w:after="120"/>
    </w:pPr>
    <w:rPr>
      <w:rFonts w:ascii="Museo Sans 300" w:eastAsia="Times New Roman" w:hAnsi="Museo Sans 300" w:cs="Times New Roman"/>
      <w:b/>
      <w:bCs/>
      <w:color w:val="000000"/>
      <w:kern w:val="28"/>
      <w14:ligatures w14:val="standard"/>
      <w14:cntxtAlt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4133"/>
    <w:rPr>
      <w:rFonts w:ascii="Museo Sans 300" w:eastAsia="Times New Roman" w:hAnsi="Museo Sans 300" w:cs="Times New Roman"/>
      <w:b/>
      <w:bCs/>
      <w:color w:val="000000"/>
      <w:kern w:val="28"/>
      <w:sz w:val="20"/>
      <w:szCs w:val="20"/>
      <w14:ligatures w14:val="standard"/>
      <w14:cntxtAlts/>
    </w:rPr>
  </w:style>
  <w:style w:type="table" w:styleId="TableGrid">
    <w:name w:val="Table Grid"/>
    <w:basedOn w:val="TableNormal"/>
    <w:uiPriority w:val="39"/>
    <w:rsid w:val="00144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2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BCo4UBOliU&amp;list=PLTkfyRcpER10MW7Qe40B8mJGXEcBCD719&amp;index=1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youtube.com/watch?v=RBCo4UBOliU&amp;list=PLTkfyRcpER10MW7Qe40B8mJGXEcBCD719&amp;index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heacademy.sdsu.edu/programs/apswi/apswi-videos/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EF11A6-7859-4B66-8D2B-B2E3BD875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1058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Eakes;CWDS</dc:creator>
  <cp:keywords/>
  <dc:description/>
  <cp:lastModifiedBy>Rebaz Taha</cp:lastModifiedBy>
  <cp:revision>2</cp:revision>
  <cp:lastPrinted>2019-05-28T16:45:00Z</cp:lastPrinted>
  <dcterms:created xsi:type="dcterms:W3CDTF">2020-06-30T22:22:00Z</dcterms:created>
  <dcterms:modified xsi:type="dcterms:W3CDTF">2020-06-30T22:22:00Z</dcterms:modified>
</cp:coreProperties>
</file>